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B6540" w14:textId="2C62E4FC" w:rsidR="00066D15" w:rsidRPr="00C53D7A" w:rsidRDefault="00532A1D" w:rsidP="00AE6FE5">
      <w:pPr>
        <w:spacing w:after="0"/>
        <w:ind w:left="450" w:hanging="450"/>
        <w:jc w:val="center"/>
      </w:pPr>
      <w:r>
        <w:rPr>
          <w:noProof/>
        </w:rPr>
        <w:drawing>
          <wp:inline distT="0" distB="0" distL="0" distR="0" wp14:anchorId="73B487F9" wp14:editId="58A77E7D">
            <wp:extent cx="3036380" cy="4819650"/>
            <wp:effectExtent l="0" t="0" r="0" b="0"/>
            <wp:docPr id="13267045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04580" name="Picture 8"/>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052117" cy="4844630"/>
                    </a:xfrm>
                    <a:prstGeom prst="rect">
                      <a:avLst/>
                    </a:prstGeom>
                    <a:noFill/>
                    <a:ln>
                      <a:noFill/>
                    </a:ln>
                  </pic:spPr>
                </pic:pic>
              </a:graphicData>
            </a:graphic>
          </wp:inline>
        </w:drawing>
      </w:r>
    </w:p>
    <w:p w14:paraId="5836151F" w14:textId="77777777" w:rsidR="00066D15" w:rsidRPr="00C53D7A" w:rsidRDefault="00066D15" w:rsidP="000B7A91">
      <w:pPr>
        <w:spacing w:after="0"/>
        <w:ind w:left="450" w:hanging="450"/>
      </w:pPr>
    </w:p>
    <w:p w14:paraId="646E34EB" w14:textId="7B039B96" w:rsidR="00066D15" w:rsidRPr="00DA561A" w:rsidRDefault="00C53D7A" w:rsidP="00532A1D">
      <w:pPr>
        <w:spacing w:after="0"/>
        <w:ind w:left="450" w:hanging="450"/>
        <w:jc w:val="center"/>
        <w:rPr>
          <w:rFonts w:ascii="Calisto MT" w:hAnsi="Calisto MT"/>
          <w:sz w:val="56"/>
          <w:szCs w:val="56"/>
        </w:rPr>
      </w:pPr>
      <w:r w:rsidRPr="00DA561A">
        <w:rPr>
          <w:rFonts w:ascii="Calisto MT" w:hAnsi="Calisto MT"/>
          <w:sz w:val="56"/>
          <w:szCs w:val="56"/>
        </w:rPr>
        <w:t>Fifth</w:t>
      </w:r>
      <w:r w:rsidR="00066D15" w:rsidRPr="00DA561A">
        <w:rPr>
          <w:rFonts w:ascii="Calisto MT" w:hAnsi="Calisto MT"/>
          <w:sz w:val="56"/>
          <w:szCs w:val="56"/>
        </w:rPr>
        <w:t xml:space="preserve"> Sunday after Pentecost</w:t>
      </w:r>
    </w:p>
    <w:p w14:paraId="62A8147D" w14:textId="2FA72A53" w:rsidR="00066D15" w:rsidRDefault="00066D15" w:rsidP="00532A1D">
      <w:pPr>
        <w:spacing w:after="0"/>
        <w:ind w:left="450" w:hanging="450"/>
        <w:jc w:val="center"/>
        <w:rPr>
          <w:rFonts w:ascii="Calisto MT" w:hAnsi="Calisto MT"/>
          <w:sz w:val="56"/>
          <w:szCs w:val="56"/>
        </w:rPr>
      </w:pPr>
      <w:r w:rsidRPr="00DA561A">
        <w:rPr>
          <w:rFonts w:ascii="Calisto MT" w:hAnsi="Calisto MT"/>
          <w:sz w:val="56"/>
          <w:szCs w:val="56"/>
        </w:rPr>
        <w:t xml:space="preserve">June </w:t>
      </w:r>
      <w:r w:rsidR="00C53D7A" w:rsidRPr="00DA561A">
        <w:rPr>
          <w:rFonts w:ascii="Calisto MT" w:hAnsi="Calisto MT"/>
          <w:sz w:val="56"/>
          <w:szCs w:val="56"/>
        </w:rPr>
        <w:t>28</w:t>
      </w:r>
      <w:r w:rsidRPr="00DA561A">
        <w:rPr>
          <w:rFonts w:ascii="Calisto MT" w:hAnsi="Calisto MT"/>
          <w:sz w:val="56"/>
          <w:szCs w:val="56"/>
        </w:rPr>
        <w:t>, 2026</w:t>
      </w:r>
    </w:p>
    <w:p w14:paraId="71487938" w14:textId="77777777" w:rsidR="004917E4" w:rsidRDefault="004917E4" w:rsidP="00532A1D">
      <w:pPr>
        <w:spacing w:after="0"/>
        <w:ind w:left="450" w:hanging="450"/>
        <w:jc w:val="center"/>
        <w:rPr>
          <w:rFonts w:ascii="Calisto MT" w:hAnsi="Calisto MT"/>
          <w:sz w:val="56"/>
          <w:szCs w:val="56"/>
        </w:rPr>
      </w:pPr>
    </w:p>
    <w:p w14:paraId="59629CF3" w14:textId="77777777" w:rsidR="004917E4" w:rsidRPr="00DA561A" w:rsidRDefault="004917E4" w:rsidP="00532A1D">
      <w:pPr>
        <w:spacing w:after="0"/>
        <w:ind w:left="450" w:hanging="450"/>
        <w:jc w:val="center"/>
        <w:rPr>
          <w:rFonts w:ascii="Calisto MT" w:hAnsi="Calisto MT"/>
          <w:sz w:val="56"/>
          <w:szCs w:val="56"/>
        </w:rPr>
      </w:pPr>
    </w:p>
    <w:p w14:paraId="3FC06872" w14:textId="65C07406" w:rsidR="00A61078" w:rsidRDefault="00A61078" w:rsidP="000B7A91">
      <w:pPr>
        <w:pBdr>
          <w:top w:val="single" w:sz="4" w:space="1" w:color="auto"/>
          <w:bottom w:val="single" w:sz="4" w:space="1" w:color="auto"/>
        </w:pBdr>
        <w:spacing w:after="0"/>
        <w:ind w:left="450" w:hanging="450"/>
        <w:jc w:val="center"/>
        <w:rPr>
          <w:b/>
          <w:bCs/>
        </w:rPr>
      </w:pPr>
      <w:r w:rsidRPr="00A61078">
        <w:rPr>
          <w:b/>
          <w:bCs/>
        </w:rPr>
        <w:lastRenderedPageBreak/>
        <w:t xml:space="preserve">C = Congregation </w:t>
      </w:r>
      <w:r w:rsidR="00DA561A">
        <w:rPr>
          <w:b/>
          <w:bCs/>
        </w:rPr>
        <w:t xml:space="preserve">  </w:t>
      </w:r>
      <w:r w:rsidRPr="00A61078">
        <w:rPr>
          <w:b/>
          <w:bCs/>
        </w:rPr>
        <w:t xml:space="preserve"> L = Leader </w:t>
      </w:r>
      <w:r w:rsidR="00DA561A">
        <w:rPr>
          <w:b/>
          <w:bCs/>
        </w:rPr>
        <w:t xml:space="preserve">  </w:t>
      </w:r>
      <w:r w:rsidRPr="00A61078">
        <w:rPr>
          <w:b/>
          <w:bCs/>
        </w:rPr>
        <w:t xml:space="preserve"> ELW = Red Hymnal </w:t>
      </w:r>
    </w:p>
    <w:p w14:paraId="18A631A9" w14:textId="77777777" w:rsidR="00A61078" w:rsidRDefault="00A61078" w:rsidP="000B7A91">
      <w:pPr>
        <w:spacing w:after="0"/>
        <w:ind w:left="450" w:hanging="450"/>
        <w:jc w:val="center"/>
        <w:rPr>
          <w:b/>
          <w:bCs/>
        </w:rPr>
      </w:pPr>
    </w:p>
    <w:p w14:paraId="14458C0C" w14:textId="5373B2FB" w:rsidR="00066D15" w:rsidRPr="00886550" w:rsidRDefault="00066D15" w:rsidP="000B7A91">
      <w:pPr>
        <w:spacing w:after="0"/>
        <w:ind w:left="450" w:hanging="450"/>
        <w:jc w:val="center"/>
        <w:rPr>
          <w:sz w:val="36"/>
          <w:szCs w:val="36"/>
        </w:rPr>
      </w:pPr>
      <w:r w:rsidRPr="00886550">
        <w:rPr>
          <w:b/>
          <w:bCs/>
          <w:sz w:val="36"/>
          <w:szCs w:val="36"/>
        </w:rPr>
        <w:t>GATHERING</w:t>
      </w:r>
    </w:p>
    <w:p w14:paraId="4B1A661A" w14:textId="77777777" w:rsidR="00066D15" w:rsidRPr="00C53D7A" w:rsidRDefault="00066D15" w:rsidP="000B7A91">
      <w:pPr>
        <w:spacing w:after="0"/>
        <w:ind w:left="450" w:hanging="450"/>
        <w:jc w:val="center"/>
      </w:pPr>
      <w:r w:rsidRPr="00C53D7A">
        <w:rPr>
          <w:i/>
          <w:iCs/>
        </w:rPr>
        <w:t>The Holy Spirit calls us together as the people of God</w:t>
      </w:r>
    </w:p>
    <w:p w14:paraId="092D2389" w14:textId="77777777" w:rsidR="00A61078" w:rsidRPr="009E4680" w:rsidRDefault="00A61078" w:rsidP="000B7A91">
      <w:pPr>
        <w:spacing w:after="0"/>
        <w:ind w:left="450" w:hanging="450"/>
        <w:rPr>
          <w:b/>
          <w:bCs/>
        </w:rPr>
      </w:pPr>
    </w:p>
    <w:p w14:paraId="4ECBC0B2" w14:textId="67BE436A" w:rsidR="00066D15" w:rsidRPr="009E4680" w:rsidRDefault="00066D15" w:rsidP="000B7A91">
      <w:pPr>
        <w:spacing w:after="0"/>
        <w:ind w:left="450" w:hanging="450"/>
      </w:pPr>
      <w:r w:rsidRPr="009E4680">
        <w:rPr>
          <w:b/>
          <w:bCs/>
        </w:rPr>
        <w:t>PRELUDE</w:t>
      </w:r>
      <w:r w:rsidRPr="009E4680">
        <w:rPr>
          <w:b/>
          <w:bCs/>
        </w:rPr>
        <w:tab/>
      </w:r>
    </w:p>
    <w:p w14:paraId="79AC50EA" w14:textId="77777777" w:rsidR="00066D15" w:rsidRPr="009E4680" w:rsidRDefault="00066D15" w:rsidP="000B7A91">
      <w:pPr>
        <w:spacing w:after="0"/>
        <w:ind w:left="450" w:hanging="450"/>
      </w:pPr>
    </w:p>
    <w:p w14:paraId="62A9228F" w14:textId="77777777" w:rsidR="00066D15" w:rsidRPr="009E4680" w:rsidRDefault="00066D15" w:rsidP="000B7A91">
      <w:pPr>
        <w:spacing w:after="0"/>
        <w:ind w:left="450" w:hanging="450"/>
        <w:rPr>
          <w:b/>
          <w:bCs/>
        </w:rPr>
      </w:pPr>
      <w:r w:rsidRPr="009E4680">
        <w:rPr>
          <w:b/>
          <w:bCs/>
        </w:rPr>
        <w:t>WELCOME AND ANNOUNCEMENTS</w:t>
      </w:r>
    </w:p>
    <w:p w14:paraId="260C8D0B" w14:textId="77777777" w:rsidR="00A61078" w:rsidRPr="009E4680" w:rsidRDefault="00A61078" w:rsidP="000B7A91">
      <w:pPr>
        <w:spacing w:after="0"/>
        <w:ind w:left="450" w:hanging="450"/>
      </w:pPr>
    </w:p>
    <w:p w14:paraId="0D9FA40A" w14:textId="12BA66DA" w:rsidR="00066D15" w:rsidRPr="009E4680" w:rsidRDefault="00066D15" w:rsidP="000B7A91">
      <w:pPr>
        <w:spacing w:after="0"/>
        <w:ind w:left="450" w:hanging="450"/>
      </w:pPr>
      <w:r w:rsidRPr="009E4680">
        <w:rPr>
          <w:b/>
          <w:bCs/>
        </w:rPr>
        <w:t>CONFESSION AND FORGIVENESS</w:t>
      </w:r>
    </w:p>
    <w:p w14:paraId="255FD014" w14:textId="77777777" w:rsidR="00A61078" w:rsidRPr="009E4680" w:rsidRDefault="00A61078" w:rsidP="000B7A91">
      <w:pPr>
        <w:spacing w:after="0"/>
        <w:ind w:left="450" w:hanging="450"/>
      </w:pPr>
    </w:p>
    <w:p w14:paraId="4064D02D" w14:textId="77777777" w:rsidR="00066D15" w:rsidRPr="009E4680" w:rsidRDefault="00066D15" w:rsidP="000B7A91">
      <w:pPr>
        <w:spacing w:after="0"/>
        <w:ind w:left="450" w:hanging="450"/>
        <w:rPr>
          <w:color w:val="EE0000"/>
        </w:rPr>
      </w:pPr>
      <w:r w:rsidRPr="009E4680">
        <w:rPr>
          <w:i/>
          <w:iCs/>
          <w:color w:val="EE0000"/>
        </w:rPr>
        <w:t>All may make the sign of the cross, the sign that is marked at baptism, as the presiding minister begins.</w:t>
      </w:r>
    </w:p>
    <w:p w14:paraId="76931F31" w14:textId="77777777" w:rsidR="00066D15" w:rsidRPr="00A63E8F" w:rsidRDefault="00066D15" w:rsidP="000B7A91">
      <w:pPr>
        <w:spacing w:after="0"/>
        <w:ind w:left="450" w:hanging="450"/>
        <w:rPr>
          <w:sz w:val="22"/>
          <w:szCs w:val="22"/>
        </w:rPr>
      </w:pPr>
    </w:p>
    <w:p w14:paraId="05209AA2" w14:textId="7562F6AE" w:rsidR="00066D15" w:rsidRPr="009E4680" w:rsidRDefault="00066D15" w:rsidP="000B7A91">
      <w:pPr>
        <w:spacing w:after="0"/>
        <w:ind w:left="450" w:hanging="450"/>
      </w:pPr>
      <w:r w:rsidRPr="009E4680">
        <w:t>L:</w:t>
      </w:r>
      <w:r w:rsidR="0071432A" w:rsidRPr="009E4680">
        <w:tab/>
      </w:r>
      <w:r w:rsidRPr="009E4680">
        <w:t>Blessed be the holy Trinity,</w:t>
      </w:r>
      <w:r w:rsidRPr="009E4680">
        <w:rPr>
          <w:rFonts w:ascii="Segoe UI Symbol" w:hAnsi="Segoe UI Symbol" w:cs="Segoe UI Symbol"/>
        </w:rPr>
        <w:t>☩</w:t>
      </w:r>
      <w:r w:rsidRPr="009E4680">
        <w:t xml:space="preserve"> one God,</w:t>
      </w:r>
    </w:p>
    <w:p w14:paraId="4ED8E7D5" w14:textId="678C4B0D" w:rsidR="00066D15" w:rsidRPr="009E4680" w:rsidRDefault="00066D15" w:rsidP="0071432A">
      <w:pPr>
        <w:spacing w:after="0"/>
        <w:ind w:left="450"/>
      </w:pPr>
      <w:r w:rsidRPr="009E4680">
        <w:t>whose compassion endures forever.</w:t>
      </w:r>
    </w:p>
    <w:p w14:paraId="7242ABF2" w14:textId="6F057FEA" w:rsidR="00066D15" w:rsidRPr="009E4680" w:rsidRDefault="00066D15" w:rsidP="000B7A91">
      <w:pPr>
        <w:spacing w:after="0"/>
        <w:ind w:left="450" w:hanging="450"/>
      </w:pPr>
      <w:r w:rsidRPr="009E4680">
        <w:rPr>
          <w:b/>
          <w:bCs/>
        </w:rPr>
        <w:t>C:</w:t>
      </w:r>
      <w:r w:rsidR="0071432A" w:rsidRPr="009E4680">
        <w:rPr>
          <w:b/>
          <w:bCs/>
        </w:rPr>
        <w:tab/>
      </w:r>
      <w:r w:rsidRPr="009E4680">
        <w:rPr>
          <w:b/>
          <w:bCs/>
        </w:rPr>
        <w:t>Amen.</w:t>
      </w:r>
    </w:p>
    <w:p w14:paraId="4C64AD26" w14:textId="60A662A9" w:rsidR="00066D15" w:rsidRPr="009E4680" w:rsidRDefault="00066D15" w:rsidP="000B7A91">
      <w:pPr>
        <w:spacing w:after="0"/>
        <w:ind w:left="450" w:hanging="450"/>
      </w:pPr>
      <w:r w:rsidRPr="009E4680">
        <w:t>L:</w:t>
      </w:r>
      <w:r w:rsidR="0071432A" w:rsidRPr="009E4680">
        <w:tab/>
      </w:r>
      <w:r w:rsidRPr="009E4680">
        <w:t>Let us confess our sin to God.</w:t>
      </w:r>
    </w:p>
    <w:p w14:paraId="4D537102" w14:textId="77777777" w:rsidR="00066D15" w:rsidRPr="00A63E8F" w:rsidRDefault="00066D15" w:rsidP="000B7A91">
      <w:pPr>
        <w:spacing w:after="0"/>
        <w:ind w:left="450" w:hanging="450"/>
        <w:rPr>
          <w:sz w:val="22"/>
          <w:szCs w:val="22"/>
        </w:rPr>
      </w:pPr>
    </w:p>
    <w:p w14:paraId="15234148" w14:textId="77777777" w:rsidR="00066D15" w:rsidRPr="009E4680" w:rsidRDefault="00066D15" w:rsidP="000B7A91">
      <w:pPr>
        <w:spacing w:after="0"/>
        <w:ind w:left="450" w:hanging="450"/>
      </w:pPr>
      <w:r w:rsidRPr="009E4680">
        <w:rPr>
          <w:i/>
          <w:iCs/>
          <w:color w:val="EE0000"/>
        </w:rPr>
        <w:t>Silence is kept for reflection</w:t>
      </w:r>
      <w:r w:rsidRPr="009E4680">
        <w:rPr>
          <w:i/>
          <w:iCs/>
        </w:rPr>
        <w:t>.</w:t>
      </w:r>
    </w:p>
    <w:p w14:paraId="048C1BAF" w14:textId="77777777" w:rsidR="00066D15" w:rsidRPr="00A63E8F" w:rsidRDefault="00066D15" w:rsidP="000B7A91">
      <w:pPr>
        <w:spacing w:after="0"/>
        <w:ind w:left="450" w:hanging="450"/>
        <w:rPr>
          <w:sz w:val="22"/>
          <w:szCs w:val="22"/>
        </w:rPr>
      </w:pPr>
    </w:p>
    <w:p w14:paraId="0E0EC8B7" w14:textId="3029B5DD" w:rsidR="00066D15" w:rsidRPr="009E4680" w:rsidRDefault="00066D15" w:rsidP="000B7A91">
      <w:pPr>
        <w:spacing w:after="0"/>
        <w:ind w:left="450" w:hanging="450"/>
      </w:pPr>
      <w:r w:rsidRPr="009E4680">
        <w:t>L:</w:t>
      </w:r>
      <w:r w:rsidR="0071432A" w:rsidRPr="009E4680">
        <w:tab/>
      </w:r>
      <w:r w:rsidRPr="009E4680">
        <w:t>Compassionate God,</w:t>
      </w:r>
    </w:p>
    <w:p w14:paraId="6836DA89" w14:textId="1BC9C796" w:rsidR="00066D15" w:rsidRPr="009E4680" w:rsidRDefault="00066D15" w:rsidP="000B7A91">
      <w:pPr>
        <w:spacing w:after="0"/>
        <w:ind w:left="450" w:hanging="450"/>
      </w:pPr>
      <w:r w:rsidRPr="009E4680">
        <w:rPr>
          <w:b/>
          <w:bCs/>
        </w:rPr>
        <w:t>C:</w:t>
      </w:r>
      <w:r w:rsidR="0071432A" w:rsidRPr="009E4680">
        <w:rPr>
          <w:b/>
          <w:bCs/>
        </w:rPr>
        <w:tab/>
      </w:r>
      <w:r w:rsidRPr="009E4680">
        <w:rPr>
          <w:b/>
          <w:bCs/>
        </w:rPr>
        <w:t>we confess to you all our sins.</w:t>
      </w:r>
    </w:p>
    <w:p w14:paraId="1B6AB39B" w14:textId="4DFEA3E3" w:rsidR="00066D15" w:rsidRPr="009E4680" w:rsidRDefault="00066D15" w:rsidP="000749EB">
      <w:pPr>
        <w:spacing w:after="0"/>
        <w:ind w:left="450"/>
      </w:pPr>
      <w:r w:rsidRPr="009E4680">
        <w:rPr>
          <w:b/>
          <w:bCs/>
        </w:rPr>
        <w:t>Our burden is heavy, and we cannot free ourselves.</w:t>
      </w:r>
    </w:p>
    <w:p w14:paraId="6779021F" w14:textId="77777777" w:rsidR="00066D15" w:rsidRPr="009E4680" w:rsidRDefault="00066D15" w:rsidP="000B7A91">
      <w:pPr>
        <w:spacing w:after="0"/>
        <w:ind w:left="450" w:hanging="450"/>
      </w:pPr>
      <w:r w:rsidRPr="009E4680">
        <w:rPr>
          <w:b/>
          <w:bCs/>
        </w:rPr>
        <w:tab/>
        <w:t>In your mercy, call us back to you.</w:t>
      </w:r>
    </w:p>
    <w:p w14:paraId="28533DAC" w14:textId="77777777" w:rsidR="00066D15" w:rsidRPr="009E4680" w:rsidRDefault="00066D15" w:rsidP="000B7A91">
      <w:pPr>
        <w:spacing w:after="0"/>
        <w:ind w:left="450" w:hanging="450"/>
      </w:pPr>
      <w:r w:rsidRPr="009E4680">
        <w:rPr>
          <w:b/>
          <w:bCs/>
        </w:rPr>
        <w:tab/>
        <w:t>Your yoke is easy and your burden is light.</w:t>
      </w:r>
    </w:p>
    <w:p w14:paraId="1C71C43B" w14:textId="77777777" w:rsidR="00066D15" w:rsidRPr="009E4680" w:rsidRDefault="00066D15" w:rsidP="000B7A91">
      <w:pPr>
        <w:spacing w:after="0"/>
        <w:ind w:left="450" w:hanging="450"/>
      </w:pPr>
      <w:r w:rsidRPr="009E4680">
        <w:rPr>
          <w:b/>
          <w:bCs/>
        </w:rPr>
        <w:tab/>
        <w:t>Restore us to dwell in your peace.</w:t>
      </w:r>
    </w:p>
    <w:p w14:paraId="5381CF9E" w14:textId="77777777" w:rsidR="00066D15" w:rsidRPr="009E4680" w:rsidRDefault="00066D15" w:rsidP="000B7A91">
      <w:pPr>
        <w:spacing w:after="0"/>
        <w:ind w:left="450" w:hanging="450"/>
      </w:pPr>
      <w:r w:rsidRPr="009E4680">
        <w:rPr>
          <w:b/>
          <w:bCs/>
        </w:rPr>
        <w:tab/>
        <w:t>In Christ’s name we pray,</w:t>
      </w:r>
    </w:p>
    <w:p w14:paraId="3606C57A" w14:textId="77777777" w:rsidR="00066D15" w:rsidRDefault="00066D15" w:rsidP="000B7A91">
      <w:pPr>
        <w:spacing w:after="0"/>
        <w:ind w:left="450" w:hanging="450"/>
        <w:rPr>
          <w:b/>
          <w:bCs/>
        </w:rPr>
      </w:pPr>
      <w:r w:rsidRPr="009E4680">
        <w:rPr>
          <w:b/>
          <w:bCs/>
        </w:rPr>
        <w:tab/>
        <w:t>Amen.</w:t>
      </w:r>
    </w:p>
    <w:p w14:paraId="6106CFEA" w14:textId="77777777" w:rsidR="009E4680" w:rsidRDefault="009E4680" w:rsidP="000B7A91">
      <w:pPr>
        <w:spacing w:after="0"/>
        <w:ind w:left="450" w:hanging="450"/>
        <w:rPr>
          <w:b/>
          <w:bCs/>
        </w:rPr>
      </w:pPr>
    </w:p>
    <w:p w14:paraId="41DE2F94" w14:textId="77777777" w:rsidR="009E4680" w:rsidRPr="009E4680" w:rsidRDefault="009E4680" w:rsidP="000B7A91">
      <w:pPr>
        <w:spacing w:after="0"/>
        <w:ind w:left="450" w:hanging="450"/>
        <w:rPr>
          <w:b/>
          <w:bCs/>
        </w:rPr>
      </w:pPr>
    </w:p>
    <w:p w14:paraId="46AE0756" w14:textId="77777777" w:rsidR="00BB3AA1" w:rsidRDefault="00BB3AA1" w:rsidP="00D55FAF">
      <w:pPr>
        <w:spacing w:after="0" w:line="240" w:lineRule="auto"/>
        <w:ind w:left="446" w:hanging="446"/>
      </w:pPr>
      <w:r>
        <w:t>Jesus says, “Come to me,</w:t>
      </w:r>
    </w:p>
    <w:p w14:paraId="1D5C46E3" w14:textId="77777777" w:rsidR="00BB3AA1" w:rsidRDefault="00BB3AA1" w:rsidP="00D55FAF">
      <w:pPr>
        <w:spacing w:after="0" w:line="240" w:lineRule="auto"/>
        <w:ind w:left="446" w:hanging="446"/>
      </w:pPr>
      <w:r>
        <w:t>all you who are weary</w:t>
      </w:r>
    </w:p>
    <w:p w14:paraId="7818215E" w14:textId="77777777" w:rsidR="00BB3AA1" w:rsidRDefault="00BB3AA1" w:rsidP="00D55FAF">
      <w:pPr>
        <w:spacing w:after="0" w:line="240" w:lineRule="auto"/>
        <w:ind w:left="446" w:hanging="446"/>
      </w:pPr>
      <w:r>
        <w:t>and are carrying heavy burdens,</w:t>
      </w:r>
    </w:p>
    <w:p w14:paraId="50C5081C" w14:textId="77777777" w:rsidR="00BB3AA1" w:rsidRDefault="00BB3AA1" w:rsidP="00D55FAF">
      <w:pPr>
        <w:spacing w:after="0" w:line="240" w:lineRule="auto"/>
        <w:ind w:left="446" w:hanging="446"/>
      </w:pPr>
      <w:r>
        <w:t>and I will give you rest.”</w:t>
      </w:r>
    </w:p>
    <w:p w14:paraId="31D508D8" w14:textId="77777777" w:rsidR="00BB3AA1" w:rsidRDefault="00BB3AA1" w:rsidP="00D55FAF">
      <w:pPr>
        <w:spacing w:after="0" w:line="240" w:lineRule="auto"/>
        <w:ind w:left="446" w:hanging="446"/>
      </w:pPr>
      <w:r>
        <w:t>In the name of God,</w:t>
      </w:r>
    </w:p>
    <w:p w14:paraId="54C104CF" w14:textId="77777777" w:rsidR="00BB3AA1" w:rsidRDefault="00BB3AA1" w:rsidP="00D55FAF">
      <w:pPr>
        <w:spacing w:after="0" w:line="240" w:lineRule="auto"/>
        <w:ind w:left="446" w:hanging="446"/>
      </w:pPr>
      <w:r>
        <w:t xml:space="preserve">Father, </w:t>
      </w:r>
      <w:r>
        <w:rPr>
          <w:rFonts w:ascii="Segoe UI Symbol" w:hAnsi="Segoe UI Symbol" w:cs="Segoe UI Symbol"/>
        </w:rPr>
        <w:t>☩</w:t>
      </w:r>
      <w:r>
        <w:t xml:space="preserve"> Son, and Holy Spirit,</w:t>
      </w:r>
    </w:p>
    <w:p w14:paraId="0BE257D6" w14:textId="77777777" w:rsidR="00BB3AA1" w:rsidRDefault="00BB3AA1" w:rsidP="00D55FAF">
      <w:pPr>
        <w:spacing w:after="0" w:line="240" w:lineRule="auto"/>
        <w:ind w:left="446" w:hanging="446"/>
      </w:pPr>
      <w:r>
        <w:t>your sins are forgiven.</w:t>
      </w:r>
    </w:p>
    <w:p w14:paraId="05507008" w14:textId="77777777" w:rsidR="00BB3AA1" w:rsidRDefault="00BB3AA1" w:rsidP="00D55FAF">
      <w:pPr>
        <w:spacing w:after="0" w:line="240" w:lineRule="auto"/>
        <w:ind w:left="446" w:hanging="446"/>
      </w:pPr>
      <w:r>
        <w:t>Rest in God’s love.</w:t>
      </w:r>
    </w:p>
    <w:p w14:paraId="4575435A" w14:textId="79E69ABA" w:rsidR="00BB3AA1" w:rsidRPr="00BB3AA1" w:rsidRDefault="00BB3AA1" w:rsidP="00D55FAF">
      <w:pPr>
        <w:spacing w:after="0" w:line="240" w:lineRule="auto"/>
        <w:ind w:left="446" w:hanging="446"/>
        <w:rPr>
          <w:b/>
          <w:bCs/>
        </w:rPr>
      </w:pPr>
      <w:r w:rsidRPr="00BB3AA1">
        <w:rPr>
          <w:b/>
          <w:bCs/>
        </w:rPr>
        <w:t>Amen.</w:t>
      </w:r>
    </w:p>
    <w:p w14:paraId="460CD150" w14:textId="77777777" w:rsidR="00B43865" w:rsidRDefault="00B43865" w:rsidP="004C3B03">
      <w:pPr>
        <w:tabs>
          <w:tab w:val="right" w:pos="7740"/>
        </w:tabs>
        <w:spacing w:after="0"/>
        <w:ind w:left="450" w:hanging="450"/>
        <w:rPr>
          <w:b/>
          <w:bCs/>
        </w:rPr>
      </w:pPr>
    </w:p>
    <w:p w14:paraId="29390862" w14:textId="2D4DEC09" w:rsidR="007269DD" w:rsidRPr="00E049A7" w:rsidRDefault="007269DD" w:rsidP="004C3B03">
      <w:pPr>
        <w:tabs>
          <w:tab w:val="right" w:pos="7740"/>
        </w:tabs>
        <w:spacing w:after="0"/>
        <w:ind w:left="450" w:hanging="450"/>
        <w:rPr>
          <w:u w:val="words"/>
        </w:rPr>
      </w:pPr>
      <w:r w:rsidRPr="007269DD">
        <w:rPr>
          <w:b/>
          <w:bCs/>
        </w:rPr>
        <w:t xml:space="preserve">GATHERING SONG </w:t>
      </w:r>
      <w:r w:rsidRPr="007269DD">
        <w:rPr>
          <w:b/>
          <w:bCs/>
        </w:rPr>
        <w:tab/>
      </w:r>
      <w:r w:rsidR="00E049A7">
        <w:rPr>
          <w:i/>
          <w:iCs/>
        </w:rPr>
        <w:t>God</w:t>
      </w:r>
      <w:r w:rsidR="0064326F">
        <w:rPr>
          <w:i/>
          <w:iCs/>
        </w:rPr>
        <w:t xml:space="preserve"> We Gather As Your People</w:t>
      </w:r>
      <w:r w:rsidR="00BD29C6" w:rsidRPr="0085668B">
        <w:rPr>
          <w:noProof/>
        </w:rPr>
        <w:drawing>
          <wp:inline distT="0" distB="0" distL="0" distR="0" wp14:anchorId="1968B34E" wp14:editId="7819E7D1">
            <wp:extent cx="4402096" cy="3906054"/>
            <wp:effectExtent l="0" t="0" r="0" b="0"/>
            <wp:docPr id="104673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521" b="43793"/>
                    <a:stretch>
                      <a:fillRect/>
                    </a:stretch>
                  </pic:blipFill>
                  <pic:spPr bwMode="auto">
                    <a:xfrm>
                      <a:off x="0" y="0"/>
                      <a:ext cx="4425786" cy="3927075"/>
                    </a:xfrm>
                    <a:prstGeom prst="rect">
                      <a:avLst/>
                    </a:prstGeom>
                    <a:noFill/>
                    <a:ln>
                      <a:noFill/>
                    </a:ln>
                    <a:extLst>
                      <a:ext uri="{53640926-AAD7-44D8-BBD7-CCE9431645EC}">
                        <a14:shadowObscured xmlns:a14="http://schemas.microsoft.com/office/drawing/2010/main"/>
                      </a:ext>
                    </a:extLst>
                  </pic:spPr>
                </pic:pic>
              </a:graphicData>
            </a:graphic>
          </wp:inline>
        </w:drawing>
      </w:r>
    </w:p>
    <w:p w14:paraId="71E31D3A" w14:textId="6714B60E" w:rsidR="0085668B" w:rsidRPr="0085668B" w:rsidRDefault="0085668B" w:rsidP="0085668B">
      <w:pPr>
        <w:spacing w:after="0"/>
        <w:ind w:left="450" w:hanging="450"/>
      </w:pPr>
      <w:r w:rsidRPr="0085668B">
        <w:rPr>
          <w:noProof/>
        </w:rPr>
        <w:lastRenderedPageBreak/>
        <w:drawing>
          <wp:inline distT="0" distB="0" distL="0" distR="0" wp14:anchorId="69DA2C51" wp14:editId="373FC627">
            <wp:extent cx="4724400" cy="2814827"/>
            <wp:effectExtent l="0" t="0" r="0" b="5080"/>
            <wp:docPr id="1344162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6207" b="11773"/>
                    <a:stretch>
                      <a:fillRect/>
                    </a:stretch>
                  </pic:blipFill>
                  <pic:spPr bwMode="auto">
                    <a:xfrm>
                      <a:off x="0" y="0"/>
                      <a:ext cx="4739894" cy="2824059"/>
                    </a:xfrm>
                    <a:prstGeom prst="rect">
                      <a:avLst/>
                    </a:prstGeom>
                    <a:noFill/>
                    <a:ln>
                      <a:noFill/>
                    </a:ln>
                    <a:extLst>
                      <a:ext uri="{53640926-AAD7-44D8-BBD7-CCE9431645EC}">
                        <a14:shadowObscured xmlns:a14="http://schemas.microsoft.com/office/drawing/2010/main"/>
                      </a:ext>
                    </a:extLst>
                  </pic:spPr>
                </pic:pic>
              </a:graphicData>
            </a:graphic>
          </wp:inline>
        </w:drawing>
      </w:r>
    </w:p>
    <w:p w14:paraId="0C037304" w14:textId="77777777" w:rsidR="007269DD" w:rsidRPr="007269DD" w:rsidRDefault="007269DD" w:rsidP="007269DD">
      <w:pPr>
        <w:spacing w:after="0"/>
        <w:ind w:left="450" w:hanging="450"/>
      </w:pPr>
    </w:p>
    <w:p w14:paraId="7B602B01" w14:textId="77777777" w:rsidR="007269DD" w:rsidRPr="007269DD" w:rsidRDefault="007269DD" w:rsidP="007269DD">
      <w:pPr>
        <w:spacing w:after="0"/>
        <w:ind w:left="450" w:hanging="450"/>
      </w:pPr>
      <w:r w:rsidRPr="007269DD">
        <w:rPr>
          <w:b/>
          <w:bCs/>
        </w:rPr>
        <w:t>GREETING</w:t>
      </w:r>
    </w:p>
    <w:p w14:paraId="335EBB4D" w14:textId="77777777" w:rsidR="007269DD" w:rsidRPr="007269DD" w:rsidRDefault="007269DD" w:rsidP="007269DD">
      <w:pPr>
        <w:spacing w:after="0"/>
        <w:ind w:left="450" w:hanging="450"/>
      </w:pPr>
      <w:r w:rsidRPr="007269DD">
        <w:t>L: The grace of our Lord Jesus Christ, the love of God, and the communion of the Holy Spirit be with you all.</w:t>
      </w:r>
    </w:p>
    <w:p w14:paraId="54444F37" w14:textId="77777777" w:rsidR="007269DD" w:rsidRPr="007269DD" w:rsidRDefault="007269DD" w:rsidP="007269DD">
      <w:pPr>
        <w:spacing w:after="0"/>
        <w:ind w:left="450" w:hanging="450"/>
      </w:pPr>
      <w:r w:rsidRPr="007269DD">
        <w:rPr>
          <w:b/>
          <w:bCs/>
        </w:rPr>
        <w:t>C:  And also with you.</w:t>
      </w:r>
    </w:p>
    <w:p w14:paraId="7D74A24D" w14:textId="77777777" w:rsidR="009E4680" w:rsidRDefault="009E4680" w:rsidP="00543ED8">
      <w:pPr>
        <w:tabs>
          <w:tab w:val="right" w:pos="7740"/>
        </w:tabs>
        <w:spacing w:after="0"/>
        <w:ind w:left="450" w:hanging="450"/>
        <w:rPr>
          <w:b/>
          <w:bCs/>
        </w:rPr>
      </w:pPr>
    </w:p>
    <w:p w14:paraId="6CD03D64" w14:textId="77777777" w:rsidR="004C55E9" w:rsidRPr="004C55E9" w:rsidRDefault="004C55E9" w:rsidP="004C55E9">
      <w:pPr>
        <w:tabs>
          <w:tab w:val="right" w:pos="7740"/>
        </w:tabs>
        <w:spacing w:after="0"/>
        <w:ind w:left="450" w:hanging="450"/>
        <w:rPr>
          <w:b/>
          <w:bCs/>
        </w:rPr>
      </w:pPr>
      <w:r w:rsidRPr="004C55E9">
        <w:rPr>
          <w:b/>
          <w:bCs/>
        </w:rPr>
        <w:t>PRAYER OF THE DAY</w:t>
      </w:r>
    </w:p>
    <w:p w14:paraId="0BD012E0" w14:textId="59FF38DB" w:rsidR="004C55E9" w:rsidRPr="004C55E9" w:rsidRDefault="004C55E9" w:rsidP="004C55E9">
      <w:pPr>
        <w:tabs>
          <w:tab w:val="right" w:pos="7740"/>
        </w:tabs>
        <w:spacing w:after="0"/>
        <w:ind w:left="450" w:hanging="450"/>
      </w:pPr>
      <w:r w:rsidRPr="004C55E9">
        <w:rPr>
          <w:b/>
          <w:bCs/>
        </w:rPr>
        <w:t xml:space="preserve">L: </w:t>
      </w:r>
      <w:r w:rsidR="00DF28CD">
        <w:rPr>
          <w:b/>
          <w:bCs/>
        </w:rPr>
        <w:tab/>
      </w:r>
      <w:r w:rsidR="00DF28CD" w:rsidRPr="00DF28CD">
        <w:t>O God, you direct our lives by your grace, and your words of justice and mercy reshape the world. Mold us into a people who welcome your word and serve one another, through Jesus Christ, our Savior and Lord.</w:t>
      </w:r>
    </w:p>
    <w:p w14:paraId="2DF82D9F" w14:textId="2F3508DE" w:rsidR="004C55E9" w:rsidRPr="004C55E9" w:rsidRDefault="004C55E9" w:rsidP="004C55E9">
      <w:pPr>
        <w:tabs>
          <w:tab w:val="right" w:pos="7740"/>
        </w:tabs>
        <w:spacing w:after="0"/>
        <w:ind w:left="450" w:hanging="450"/>
        <w:rPr>
          <w:b/>
          <w:bCs/>
        </w:rPr>
      </w:pPr>
      <w:r w:rsidRPr="004C55E9">
        <w:rPr>
          <w:b/>
          <w:bCs/>
        </w:rPr>
        <w:t xml:space="preserve">C: </w:t>
      </w:r>
      <w:r w:rsidR="00DF28CD">
        <w:rPr>
          <w:b/>
          <w:bCs/>
        </w:rPr>
        <w:tab/>
      </w:r>
      <w:r w:rsidRPr="004C55E9">
        <w:rPr>
          <w:b/>
          <w:bCs/>
        </w:rPr>
        <w:t>Amen</w:t>
      </w:r>
    </w:p>
    <w:p w14:paraId="24FB088D" w14:textId="77777777" w:rsidR="004C55E9" w:rsidRPr="004C55E9" w:rsidRDefault="004C55E9" w:rsidP="004C55E9">
      <w:pPr>
        <w:tabs>
          <w:tab w:val="right" w:pos="7740"/>
        </w:tabs>
        <w:spacing w:after="0"/>
        <w:ind w:left="450" w:hanging="450"/>
        <w:rPr>
          <w:b/>
          <w:bCs/>
        </w:rPr>
      </w:pPr>
    </w:p>
    <w:p w14:paraId="4D83D041" w14:textId="77777777" w:rsidR="004C55E9" w:rsidRPr="004C55E9" w:rsidRDefault="004C55E9" w:rsidP="004C55E9">
      <w:pPr>
        <w:tabs>
          <w:tab w:val="right" w:pos="7740"/>
        </w:tabs>
        <w:spacing w:after="0"/>
        <w:ind w:left="450" w:hanging="450"/>
        <w:jc w:val="center"/>
        <w:rPr>
          <w:b/>
          <w:bCs/>
          <w:sz w:val="44"/>
          <w:szCs w:val="44"/>
        </w:rPr>
      </w:pPr>
      <w:r w:rsidRPr="004C55E9">
        <w:rPr>
          <w:b/>
          <w:bCs/>
          <w:sz w:val="44"/>
          <w:szCs w:val="44"/>
        </w:rPr>
        <w:t>WORD</w:t>
      </w:r>
    </w:p>
    <w:p w14:paraId="54D92EF2" w14:textId="77777777" w:rsidR="004C55E9" w:rsidRPr="004C55E9" w:rsidRDefault="004C55E9" w:rsidP="004C55E9">
      <w:pPr>
        <w:tabs>
          <w:tab w:val="right" w:pos="7740"/>
        </w:tabs>
        <w:spacing w:after="0"/>
        <w:ind w:left="450" w:hanging="450"/>
        <w:jc w:val="center"/>
      </w:pPr>
      <w:r w:rsidRPr="004C55E9">
        <w:rPr>
          <w:i/>
          <w:iCs/>
        </w:rPr>
        <w:t>God speaks to us in scripture reading, preaching and song</w:t>
      </w:r>
    </w:p>
    <w:p w14:paraId="4C0712D2" w14:textId="77777777" w:rsidR="004C55E9" w:rsidRDefault="004C55E9" w:rsidP="00543ED8">
      <w:pPr>
        <w:tabs>
          <w:tab w:val="right" w:pos="7740"/>
        </w:tabs>
        <w:spacing w:after="0"/>
        <w:ind w:left="450" w:hanging="450"/>
        <w:rPr>
          <w:b/>
          <w:bCs/>
        </w:rPr>
      </w:pPr>
    </w:p>
    <w:p w14:paraId="296F5817" w14:textId="77777777" w:rsidR="001D5A1E" w:rsidRDefault="001D5A1E" w:rsidP="00543ED8">
      <w:pPr>
        <w:tabs>
          <w:tab w:val="right" w:pos="7740"/>
        </w:tabs>
        <w:spacing w:after="0"/>
        <w:ind w:left="450" w:hanging="450"/>
        <w:rPr>
          <w:b/>
          <w:bCs/>
        </w:rPr>
      </w:pPr>
    </w:p>
    <w:p w14:paraId="009FBE09" w14:textId="4669E33F" w:rsidR="00066D15" w:rsidRPr="00380832" w:rsidRDefault="00066D15" w:rsidP="00543ED8">
      <w:pPr>
        <w:tabs>
          <w:tab w:val="right" w:pos="7740"/>
        </w:tabs>
        <w:spacing w:after="0"/>
        <w:ind w:left="450" w:hanging="450"/>
        <w:rPr>
          <w:b/>
          <w:bCs/>
        </w:rPr>
      </w:pPr>
      <w:r w:rsidRPr="00380832">
        <w:rPr>
          <w:b/>
          <w:bCs/>
        </w:rPr>
        <w:lastRenderedPageBreak/>
        <w:t>FIRST READING</w:t>
      </w:r>
      <w:r w:rsidRPr="00380832">
        <w:rPr>
          <w:b/>
          <w:bCs/>
        </w:rPr>
        <w:tab/>
      </w:r>
      <w:r w:rsidR="00543ED8" w:rsidRPr="00543ED8">
        <w:rPr>
          <w:b/>
          <w:bCs/>
        </w:rPr>
        <w:t>Jeremiah 28:5-9</w:t>
      </w:r>
    </w:p>
    <w:p w14:paraId="0B4A1CF0" w14:textId="77777777" w:rsidR="00066D15" w:rsidRPr="00C53D7A" w:rsidRDefault="00066D15" w:rsidP="000B7A91">
      <w:pPr>
        <w:spacing w:after="0"/>
        <w:ind w:left="450" w:hanging="450"/>
      </w:pPr>
    </w:p>
    <w:p w14:paraId="16F5A90F" w14:textId="2C9C3D6A" w:rsidR="00066D15" w:rsidRPr="00C53D7A" w:rsidRDefault="005E419E" w:rsidP="005E419E">
      <w:pPr>
        <w:spacing w:after="0"/>
        <w:jc w:val="both"/>
      </w:pPr>
      <w:r w:rsidRPr="00873AA2">
        <w:rPr>
          <w:vertAlign w:val="superscript"/>
        </w:rPr>
        <w:t>5</w:t>
      </w:r>
      <w:r w:rsidRPr="005E419E">
        <w:rPr>
          <w:rFonts w:ascii="Arial" w:hAnsi="Arial" w:cs="Arial"/>
        </w:rPr>
        <w:t> </w:t>
      </w:r>
      <w:r w:rsidRPr="005E419E">
        <w:t xml:space="preserve">The prophet Jeremiah spoke to the prophet Hananiah in the presence of the priests and all the people who were standing in the house of the Lord, </w:t>
      </w:r>
      <w:r w:rsidRPr="00873AA2">
        <w:rPr>
          <w:vertAlign w:val="superscript"/>
        </w:rPr>
        <w:t>6</w:t>
      </w:r>
      <w:r w:rsidRPr="005E419E">
        <w:rPr>
          <w:rFonts w:ascii="Arial" w:hAnsi="Arial" w:cs="Arial"/>
        </w:rPr>
        <w:t> </w:t>
      </w:r>
      <w:r w:rsidRPr="005E419E">
        <w:t xml:space="preserve">and the prophet Jeremiah said, </w:t>
      </w:r>
      <w:r w:rsidRPr="005E419E">
        <w:rPr>
          <w:rFonts w:ascii="Aptos" w:hAnsi="Aptos" w:cs="Aptos"/>
        </w:rPr>
        <w:t>“</w:t>
      </w:r>
      <w:r w:rsidRPr="005E419E">
        <w:t xml:space="preserve">Amen! May the Lord do so; may the Lord fulfill the words that you have prophesied and bring back to this place from Babylon the vessels of the house of the Lord and all the exiles. </w:t>
      </w:r>
      <w:r w:rsidRPr="00873AA2">
        <w:rPr>
          <w:vertAlign w:val="superscript"/>
        </w:rPr>
        <w:t>7</w:t>
      </w:r>
      <w:r w:rsidRPr="00873AA2">
        <w:rPr>
          <w:rFonts w:ascii="Arial" w:hAnsi="Arial" w:cs="Arial"/>
          <w:vertAlign w:val="superscript"/>
        </w:rPr>
        <w:t> </w:t>
      </w:r>
      <w:r w:rsidRPr="005E419E">
        <w:t xml:space="preserve">But listen now to this word that I speak in your hearing and in the hearing of all the people. </w:t>
      </w:r>
      <w:r w:rsidRPr="00873AA2">
        <w:rPr>
          <w:vertAlign w:val="superscript"/>
        </w:rPr>
        <w:t>8</w:t>
      </w:r>
      <w:r w:rsidRPr="005E419E">
        <w:rPr>
          <w:rFonts w:ascii="Arial" w:hAnsi="Arial" w:cs="Arial"/>
        </w:rPr>
        <w:t> </w:t>
      </w:r>
      <w:r w:rsidRPr="005E419E">
        <w:t xml:space="preserve">The prophets who preceded you and me from ancient times prophesied war, famine, and pestilence against many countries and great kingdoms. </w:t>
      </w:r>
      <w:r w:rsidRPr="00873AA2">
        <w:rPr>
          <w:vertAlign w:val="superscript"/>
        </w:rPr>
        <w:t>9</w:t>
      </w:r>
      <w:r w:rsidRPr="005E419E">
        <w:rPr>
          <w:rFonts w:ascii="Arial" w:hAnsi="Arial" w:cs="Arial"/>
        </w:rPr>
        <w:t> </w:t>
      </w:r>
      <w:r w:rsidRPr="005E419E">
        <w:t>As for the prophet who prophesies peace, when the word of that prophet comes true, then it will be known that the Lord has truly sent the prophet.”</w:t>
      </w:r>
    </w:p>
    <w:p w14:paraId="241B363B" w14:textId="77777777" w:rsidR="00066D15" w:rsidRDefault="00066D15" w:rsidP="000B7A91">
      <w:pPr>
        <w:spacing w:after="0"/>
        <w:ind w:left="450" w:hanging="450"/>
      </w:pPr>
    </w:p>
    <w:p w14:paraId="0EEDDFCB" w14:textId="7B063A41" w:rsidR="009550CF" w:rsidRPr="009550CF" w:rsidRDefault="009550CF" w:rsidP="009550CF">
      <w:pPr>
        <w:spacing w:after="0"/>
        <w:ind w:left="450" w:hanging="450"/>
      </w:pPr>
      <w:r w:rsidRPr="009550CF">
        <w:t>L:</w:t>
      </w:r>
      <w:r>
        <w:tab/>
      </w:r>
      <w:r w:rsidRPr="009550CF">
        <w:t>Word of God, Word of Life:   </w:t>
      </w:r>
    </w:p>
    <w:p w14:paraId="1816F280" w14:textId="47E4E5AD" w:rsidR="009550CF" w:rsidRPr="009550CF" w:rsidRDefault="009550CF" w:rsidP="009550CF">
      <w:pPr>
        <w:spacing w:after="0"/>
        <w:ind w:left="450" w:hanging="450"/>
      </w:pPr>
      <w:r w:rsidRPr="009550CF">
        <w:rPr>
          <w:b/>
          <w:bCs/>
        </w:rPr>
        <w:t>C:</w:t>
      </w:r>
      <w:r>
        <w:rPr>
          <w:b/>
          <w:bCs/>
        </w:rPr>
        <w:tab/>
      </w:r>
      <w:r w:rsidRPr="009550CF">
        <w:rPr>
          <w:b/>
          <w:bCs/>
        </w:rPr>
        <w:t>Thanks, be to God.</w:t>
      </w:r>
    </w:p>
    <w:p w14:paraId="245AACD3" w14:textId="77777777" w:rsidR="00873AA2" w:rsidRDefault="00873AA2" w:rsidP="000B7A91">
      <w:pPr>
        <w:spacing w:after="0"/>
        <w:ind w:left="450" w:hanging="450"/>
      </w:pPr>
    </w:p>
    <w:p w14:paraId="5964B36A" w14:textId="24D4793B" w:rsidR="00066D15" w:rsidRPr="00C53D7A" w:rsidRDefault="00066D15" w:rsidP="006431FD">
      <w:pPr>
        <w:tabs>
          <w:tab w:val="right" w:pos="7560"/>
        </w:tabs>
        <w:spacing w:after="0"/>
        <w:ind w:left="450" w:hanging="450"/>
      </w:pPr>
      <w:r w:rsidRPr="00C53D7A">
        <w:rPr>
          <w:b/>
          <w:bCs/>
        </w:rPr>
        <w:t>GOSPEL ACCLAMATION</w:t>
      </w:r>
      <w:r w:rsidRPr="00C53D7A">
        <w:rPr>
          <w:b/>
          <w:bCs/>
        </w:rPr>
        <w:tab/>
      </w:r>
      <w:r w:rsidRPr="00C53D7A">
        <w:t>ELW p. 188 Setting 8</w:t>
      </w:r>
    </w:p>
    <w:p w14:paraId="0743D42C" w14:textId="561A70E3" w:rsidR="00066D15" w:rsidRPr="00C53D7A" w:rsidRDefault="00066D15" w:rsidP="000B7A91">
      <w:pPr>
        <w:spacing w:after="0"/>
        <w:ind w:left="450" w:hanging="450"/>
      </w:pPr>
      <w:r w:rsidRPr="00C53D7A">
        <w:rPr>
          <w:noProof/>
        </w:rPr>
        <w:drawing>
          <wp:inline distT="0" distB="0" distL="0" distR="0" wp14:anchorId="333D8003" wp14:editId="2D64EAF8">
            <wp:extent cx="4933095" cy="2819400"/>
            <wp:effectExtent l="0" t="0" r="1270" b="0"/>
            <wp:docPr id="36448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0282" cy="2886376"/>
                    </a:xfrm>
                    <a:prstGeom prst="rect">
                      <a:avLst/>
                    </a:prstGeom>
                    <a:noFill/>
                    <a:ln>
                      <a:noFill/>
                    </a:ln>
                  </pic:spPr>
                </pic:pic>
              </a:graphicData>
            </a:graphic>
          </wp:inline>
        </w:drawing>
      </w:r>
    </w:p>
    <w:p w14:paraId="66E3DBFD" w14:textId="154901FF" w:rsidR="00066D15" w:rsidRPr="00C53D7A" w:rsidRDefault="00066D15" w:rsidP="00281BCB">
      <w:pPr>
        <w:tabs>
          <w:tab w:val="right" w:pos="7560"/>
        </w:tabs>
        <w:spacing w:after="0"/>
        <w:ind w:left="450" w:hanging="450"/>
      </w:pPr>
      <w:r w:rsidRPr="00C53D7A">
        <w:rPr>
          <w:b/>
          <w:bCs/>
        </w:rPr>
        <w:lastRenderedPageBreak/>
        <w:t>GOSPEL</w:t>
      </w:r>
      <w:r w:rsidR="00281BCB">
        <w:rPr>
          <w:b/>
          <w:bCs/>
        </w:rPr>
        <w:tab/>
      </w:r>
      <w:r w:rsidR="00281BCB" w:rsidRPr="00281BCB">
        <w:rPr>
          <w:b/>
          <w:bCs/>
        </w:rPr>
        <w:t>Matthew 10:40-42</w:t>
      </w:r>
    </w:p>
    <w:p w14:paraId="70A02DB0" w14:textId="77777777" w:rsidR="00066D15" w:rsidRPr="00C53D7A" w:rsidRDefault="00066D15" w:rsidP="000B7A91">
      <w:pPr>
        <w:tabs>
          <w:tab w:val="left" w:pos="720"/>
        </w:tabs>
        <w:spacing w:after="0"/>
        <w:ind w:left="450" w:hanging="450"/>
      </w:pPr>
    </w:p>
    <w:p w14:paraId="4C05B9E4" w14:textId="343148E9" w:rsidR="00066D15" w:rsidRPr="00C53D7A" w:rsidRDefault="00066D15" w:rsidP="000B7A91">
      <w:pPr>
        <w:tabs>
          <w:tab w:val="left" w:pos="720"/>
        </w:tabs>
        <w:spacing w:after="0"/>
        <w:ind w:left="450" w:hanging="450"/>
      </w:pPr>
      <w:r w:rsidRPr="00C53D7A">
        <w:t xml:space="preserve">L: The Holy Gospel, according to Matthew, the </w:t>
      </w:r>
      <w:r w:rsidR="0046456A">
        <w:t>10</w:t>
      </w:r>
      <w:r w:rsidRPr="00C53D7A">
        <w:t>th chapter.</w:t>
      </w:r>
    </w:p>
    <w:p w14:paraId="12B92A89" w14:textId="77777777" w:rsidR="00066D15" w:rsidRPr="00C53D7A" w:rsidRDefault="00066D15" w:rsidP="000B7A91">
      <w:pPr>
        <w:tabs>
          <w:tab w:val="left" w:pos="720"/>
        </w:tabs>
        <w:spacing w:after="0"/>
        <w:ind w:left="450" w:hanging="450"/>
      </w:pPr>
      <w:r w:rsidRPr="00C53D7A">
        <w:rPr>
          <w:b/>
          <w:bCs/>
        </w:rPr>
        <w:t>C: Glory</w:t>
      </w:r>
      <w:r w:rsidRPr="00C53D7A">
        <w:rPr>
          <w:rFonts w:ascii="Arial" w:hAnsi="Arial" w:cs="Arial"/>
          <w:b/>
          <w:bCs/>
        </w:rPr>
        <w:t> </w:t>
      </w:r>
      <w:r w:rsidRPr="00C53D7A">
        <w:rPr>
          <w:b/>
          <w:bCs/>
        </w:rPr>
        <w:t>to you, O Lord.</w:t>
      </w:r>
    </w:p>
    <w:p w14:paraId="22DB8539" w14:textId="77777777" w:rsidR="00066D15" w:rsidRPr="00C53D7A" w:rsidRDefault="00066D15" w:rsidP="000B7A91">
      <w:pPr>
        <w:tabs>
          <w:tab w:val="left" w:pos="720"/>
        </w:tabs>
        <w:spacing w:after="0"/>
        <w:ind w:left="450" w:hanging="450"/>
      </w:pPr>
    </w:p>
    <w:p w14:paraId="7C5B77D7" w14:textId="6012C94B" w:rsidR="009663AF" w:rsidRDefault="009663AF" w:rsidP="004157A2">
      <w:pPr>
        <w:tabs>
          <w:tab w:val="left" w:pos="720"/>
        </w:tabs>
        <w:spacing w:after="0"/>
        <w:rPr>
          <w:rFonts w:ascii="Aptos" w:hAnsi="Aptos" w:cs="Aptos"/>
        </w:rPr>
      </w:pPr>
      <w:r w:rsidRPr="009663AF">
        <w:t xml:space="preserve">Jesus said to the twelve: </w:t>
      </w:r>
      <w:r w:rsidRPr="00ED09D9">
        <w:rPr>
          <w:vertAlign w:val="superscript"/>
        </w:rPr>
        <w:t>40</w:t>
      </w:r>
      <w:r w:rsidRPr="009663AF">
        <w:rPr>
          <w:rFonts w:ascii="Arial" w:hAnsi="Arial" w:cs="Arial"/>
        </w:rPr>
        <w:t> </w:t>
      </w:r>
      <w:r w:rsidRPr="009663AF">
        <w:rPr>
          <w:rFonts w:ascii="Aptos" w:hAnsi="Aptos" w:cs="Aptos"/>
        </w:rPr>
        <w:t>“</w:t>
      </w:r>
      <w:r w:rsidRPr="009663AF">
        <w:t xml:space="preserve">Whoever welcomes you welcomes me, and whoever welcomes me welcomes the one who sent me. </w:t>
      </w:r>
      <w:r w:rsidRPr="00ED09D9">
        <w:rPr>
          <w:vertAlign w:val="superscript"/>
        </w:rPr>
        <w:t>41</w:t>
      </w:r>
      <w:r w:rsidRPr="009663AF">
        <w:rPr>
          <w:rFonts w:ascii="Arial" w:hAnsi="Arial" w:cs="Arial"/>
        </w:rPr>
        <w:t> </w:t>
      </w:r>
      <w:r w:rsidRPr="009663AF">
        <w:t>Whoever welcomes a prophet in the name of a prophet will receive a prophet</w:t>
      </w:r>
      <w:r w:rsidRPr="009663AF">
        <w:rPr>
          <w:rFonts w:ascii="Aptos" w:hAnsi="Aptos" w:cs="Aptos"/>
        </w:rPr>
        <w:t>’</w:t>
      </w:r>
      <w:r w:rsidRPr="009663AF">
        <w:t xml:space="preserve">s reward, and whoever welcomes a righteous person in the name of a righteous person will receive the reward of the righteous, </w:t>
      </w:r>
      <w:r w:rsidRPr="00ED09D9">
        <w:rPr>
          <w:vertAlign w:val="superscript"/>
        </w:rPr>
        <w:t>42</w:t>
      </w:r>
      <w:r w:rsidRPr="009663AF">
        <w:rPr>
          <w:rFonts w:ascii="Arial" w:hAnsi="Arial" w:cs="Arial"/>
        </w:rPr>
        <w:t> </w:t>
      </w:r>
      <w:r w:rsidRPr="009663AF">
        <w:t>and whoever gives even a cup of cold water to one of these little ones in the name of a disciple</w:t>
      </w:r>
      <w:r w:rsidRPr="009663AF">
        <w:rPr>
          <w:rFonts w:ascii="Aptos" w:hAnsi="Aptos" w:cs="Aptos"/>
        </w:rPr>
        <w:t>—</w:t>
      </w:r>
      <w:r w:rsidRPr="009663AF">
        <w:t>truly I tell you, none of these will lose their reward.</w:t>
      </w:r>
      <w:r w:rsidRPr="009663AF">
        <w:rPr>
          <w:rFonts w:ascii="Aptos" w:hAnsi="Aptos" w:cs="Aptos"/>
        </w:rPr>
        <w:t>”</w:t>
      </w:r>
    </w:p>
    <w:p w14:paraId="237EBB16" w14:textId="77777777" w:rsidR="009663AF" w:rsidRDefault="009663AF" w:rsidP="004157A2">
      <w:pPr>
        <w:tabs>
          <w:tab w:val="left" w:pos="720"/>
        </w:tabs>
        <w:spacing w:after="0"/>
        <w:rPr>
          <w:rFonts w:ascii="Aptos" w:hAnsi="Aptos" w:cs="Aptos"/>
        </w:rPr>
      </w:pPr>
    </w:p>
    <w:p w14:paraId="47B63FC4" w14:textId="77777777" w:rsidR="00066D15" w:rsidRPr="00C53D7A" w:rsidRDefault="00066D15" w:rsidP="000B7A91">
      <w:pPr>
        <w:spacing w:after="0"/>
        <w:ind w:left="450" w:hanging="450"/>
      </w:pPr>
      <w:r w:rsidRPr="00C53D7A">
        <w:t>L: The Gospel of the Lord.</w:t>
      </w:r>
    </w:p>
    <w:p w14:paraId="35B92137" w14:textId="77777777" w:rsidR="00066D15" w:rsidRDefault="00066D15" w:rsidP="000B7A91">
      <w:pPr>
        <w:spacing w:after="0"/>
        <w:ind w:left="450" w:hanging="450"/>
        <w:rPr>
          <w:b/>
          <w:bCs/>
        </w:rPr>
      </w:pPr>
      <w:r w:rsidRPr="00C53D7A">
        <w:rPr>
          <w:b/>
          <w:bCs/>
        </w:rPr>
        <w:t>C: Praise to You, O Christ.</w:t>
      </w:r>
    </w:p>
    <w:p w14:paraId="7EC20FE3" w14:textId="2CBFDD8A" w:rsidR="004711D5" w:rsidRPr="004711D5" w:rsidRDefault="004711D5" w:rsidP="0046456A">
      <w:pPr>
        <w:tabs>
          <w:tab w:val="right" w:pos="7740"/>
        </w:tabs>
        <w:spacing w:after="0"/>
        <w:ind w:left="450" w:hanging="450"/>
      </w:pPr>
      <w:r w:rsidRPr="004711D5">
        <w:rPr>
          <w:b/>
          <w:bCs/>
        </w:rPr>
        <w:t>SERMON</w:t>
      </w:r>
      <w:r w:rsidRPr="004711D5">
        <w:t xml:space="preserve"> </w:t>
      </w:r>
      <w:r w:rsidRPr="004711D5">
        <w:tab/>
      </w:r>
      <w:r w:rsidR="007775D2">
        <w:t xml:space="preserve">Bishop </w:t>
      </w:r>
      <w:r w:rsidR="0051605B">
        <w:t>Patricia Lull</w:t>
      </w:r>
    </w:p>
    <w:p w14:paraId="75E87A36" w14:textId="77777777" w:rsidR="004711D5" w:rsidRPr="004711D5" w:rsidRDefault="004711D5" w:rsidP="004711D5">
      <w:pPr>
        <w:spacing w:after="0"/>
        <w:ind w:left="450" w:hanging="450"/>
      </w:pPr>
    </w:p>
    <w:p w14:paraId="72A56878" w14:textId="2FEAB60F" w:rsidR="004711D5" w:rsidRPr="00A75139" w:rsidRDefault="004711D5" w:rsidP="0046456A">
      <w:pPr>
        <w:tabs>
          <w:tab w:val="right" w:pos="7740"/>
        </w:tabs>
        <w:spacing w:after="0"/>
        <w:ind w:left="450" w:hanging="450"/>
      </w:pPr>
      <w:r w:rsidRPr="004711D5">
        <w:rPr>
          <w:b/>
          <w:bCs/>
        </w:rPr>
        <w:t>SONG OF THE DAY</w:t>
      </w:r>
      <w:r w:rsidRPr="004711D5">
        <w:rPr>
          <w:i/>
          <w:iCs/>
        </w:rPr>
        <w:t xml:space="preserve"> </w:t>
      </w:r>
      <w:r w:rsidRPr="004711D5">
        <w:rPr>
          <w:i/>
          <w:iCs/>
        </w:rPr>
        <w:tab/>
      </w:r>
      <w:r w:rsidR="00A75139">
        <w:rPr>
          <w:i/>
          <w:iCs/>
        </w:rPr>
        <w:t xml:space="preserve">Take My Life/Toma Mi Voluntad, </w:t>
      </w:r>
      <w:r w:rsidR="00A75139" w:rsidRPr="00A75139">
        <w:t>ELW 583</w:t>
      </w:r>
    </w:p>
    <w:p w14:paraId="4EA5B15D" w14:textId="77777777" w:rsidR="004711D5" w:rsidRDefault="004711D5" w:rsidP="004711D5">
      <w:pPr>
        <w:spacing w:after="0"/>
        <w:ind w:left="450" w:hanging="450"/>
      </w:pPr>
    </w:p>
    <w:p w14:paraId="5AB36633" w14:textId="66712F15" w:rsidR="00AD58DB" w:rsidRDefault="00A10F15" w:rsidP="004711D5">
      <w:pPr>
        <w:spacing w:after="0"/>
        <w:ind w:left="450" w:hanging="450"/>
        <w:rPr>
          <w:b/>
          <w:bCs/>
        </w:rPr>
      </w:pPr>
      <w:r>
        <w:rPr>
          <w:b/>
          <w:bCs/>
        </w:rPr>
        <w:t>INSTALLATION</w:t>
      </w:r>
      <w:r w:rsidR="003F6E7E">
        <w:rPr>
          <w:b/>
          <w:bCs/>
        </w:rPr>
        <w:t xml:space="preserve"> OF A PASTOR</w:t>
      </w:r>
    </w:p>
    <w:p w14:paraId="7AFE2FCE" w14:textId="77777777" w:rsidR="006517CB" w:rsidRDefault="006517CB" w:rsidP="006517CB">
      <w:pPr>
        <w:rPr>
          <w:rFonts w:eastAsia="Times New Roman"/>
        </w:rPr>
      </w:pPr>
      <w:r>
        <w:rPr>
          <w:rStyle w:val="Strong"/>
          <w:rFonts w:eastAsia="Times New Roman"/>
        </w:rPr>
        <w:t>Presentation</w:t>
      </w:r>
    </w:p>
    <w:p w14:paraId="2E8C80FB" w14:textId="725A0C96" w:rsidR="00F85FDA" w:rsidRDefault="00D042C4" w:rsidP="003E187B">
      <w:pPr>
        <w:spacing w:after="0"/>
        <w:rPr>
          <w:rFonts w:eastAsia="Times New Roman"/>
        </w:rPr>
      </w:pPr>
      <w:r w:rsidRPr="00D042C4">
        <w:t>L:</w:t>
      </w:r>
      <w:r>
        <w:rPr>
          <w:b/>
          <w:bCs/>
        </w:rPr>
        <w:tab/>
      </w:r>
      <w:r w:rsidR="006517CB">
        <w:rPr>
          <w:rFonts w:eastAsia="Times New Roman"/>
        </w:rPr>
        <w:t>Having been authorized by the church to install</w:t>
      </w:r>
      <w:r w:rsidR="003E187B">
        <w:rPr>
          <w:rFonts w:eastAsia="Times New Roman"/>
        </w:rPr>
        <w:t xml:space="preserve"> Bethany Ketchem</w:t>
      </w:r>
      <w:r w:rsidR="006517CB">
        <w:rPr>
          <w:rFonts w:eastAsia="Times New Roman"/>
        </w:rPr>
        <w:t>,</w:t>
      </w:r>
      <w:r w:rsidR="00F85FDA">
        <w:rPr>
          <w:rFonts w:eastAsia="Times New Roman"/>
        </w:rPr>
        <w:t xml:space="preserve"> </w:t>
      </w:r>
      <w:r w:rsidR="006517CB">
        <w:rPr>
          <w:rFonts w:eastAsia="Times New Roman"/>
        </w:rPr>
        <w:t xml:space="preserve">our </w:t>
      </w:r>
    </w:p>
    <w:p w14:paraId="0F3BE556" w14:textId="2E488113" w:rsidR="006517CB" w:rsidRDefault="006517CB" w:rsidP="003E187B">
      <w:pPr>
        <w:spacing w:after="0"/>
        <w:rPr>
          <w:rFonts w:eastAsia="Times New Roman"/>
        </w:rPr>
      </w:pPr>
      <w:r>
        <w:rPr>
          <w:rFonts w:eastAsia="Times New Roman"/>
        </w:rPr>
        <w:t>co-worker in the gospel, as</w:t>
      </w:r>
      <w:r w:rsidR="003E187B">
        <w:rPr>
          <w:rFonts w:eastAsia="Times New Roman"/>
        </w:rPr>
        <w:t xml:space="preserve"> pastor</w:t>
      </w:r>
      <w:r>
        <w:rPr>
          <w:rFonts w:eastAsia="Times New Roman"/>
        </w:rPr>
        <w:t>,</w:t>
      </w:r>
      <w:r w:rsidR="00F85FDA">
        <w:rPr>
          <w:rFonts w:eastAsia="Times New Roman"/>
        </w:rPr>
        <w:t xml:space="preserve"> </w:t>
      </w:r>
      <w:r>
        <w:rPr>
          <w:rFonts w:eastAsia="Times New Roman"/>
        </w:rPr>
        <w:t>I now ask for certification of this call.</w:t>
      </w:r>
    </w:p>
    <w:p w14:paraId="67091A62" w14:textId="77777777" w:rsidR="00DA3430" w:rsidRDefault="00DA3430" w:rsidP="003E187B">
      <w:pPr>
        <w:spacing w:after="0"/>
        <w:rPr>
          <w:rFonts w:eastAsia="Times New Roman"/>
          <w:i/>
          <w:iCs/>
          <w:color w:val="CC0000"/>
        </w:rPr>
      </w:pPr>
    </w:p>
    <w:p w14:paraId="242BE706" w14:textId="174C5943" w:rsidR="006517CB" w:rsidRDefault="00484697" w:rsidP="003E187B">
      <w:pPr>
        <w:spacing w:after="0"/>
        <w:rPr>
          <w:rFonts w:eastAsia="Times New Roman"/>
        </w:rPr>
      </w:pPr>
      <w:ins w:id="0" w:author="Microsoft Word" w:date="2026-06-24T12:40:00Z" w16du:dateUtc="2026-06-24T17:40:00Z">
        <w:r>
          <w:t>Congregational</w:t>
        </w:r>
        <w:r w:rsidR="002330D3">
          <w:t xml:space="preserve"> Leader</w:t>
        </w:r>
        <w:r w:rsidR="00E64E82" w:rsidRPr="00D042C4">
          <w:t>:</w:t>
        </w:r>
        <w:r w:rsidR="00E64E82">
          <w:rPr>
            <w:b/>
            <w:bCs/>
          </w:rPr>
          <w:tab/>
        </w:r>
      </w:ins>
      <w:r w:rsidR="006517CB">
        <w:rPr>
          <w:rFonts w:eastAsia="Times New Roman"/>
        </w:rPr>
        <w:t>After prayerful deliberation,</w:t>
      </w:r>
      <w:r w:rsidR="0064775E">
        <w:rPr>
          <w:rFonts w:eastAsia="Times New Roman"/>
        </w:rPr>
        <w:t xml:space="preserve"> </w:t>
      </w:r>
      <w:r w:rsidR="006517CB">
        <w:rPr>
          <w:rFonts w:eastAsia="Times New Roman"/>
        </w:rPr>
        <w:t>we, of</w:t>
      </w:r>
      <w:r w:rsidR="003E187B">
        <w:rPr>
          <w:rFonts w:eastAsia="Times New Roman"/>
        </w:rPr>
        <w:t xml:space="preserve"> Our Redeemer Lutheran Church</w:t>
      </w:r>
      <w:r w:rsidR="006517CB">
        <w:rPr>
          <w:rFonts w:eastAsia="Times New Roman"/>
        </w:rPr>
        <w:t>,</w:t>
      </w:r>
      <w:r w:rsidR="0064775E">
        <w:rPr>
          <w:rFonts w:eastAsia="Times New Roman"/>
        </w:rPr>
        <w:t xml:space="preserve"> </w:t>
      </w:r>
      <w:r w:rsidR="006517CB">
        <w:rPr>
          <w:rFonts w:eastAsia="Times New Roman"/>
        </w:rPr>
        <w:t>have called</w:t>
      </w:r>
      <w:r w:rsidR="002E74F1">
        <w:rPr>
          <w:rFonts w:eastAsia="Times New Roman"/>
        </w:rPr>
        <w:t xml:space="preserve"> Bethany Ketchem</w:t>
      </w:r>
      <w:r w:rsidR="006517CB">
        <w:rPr>
          <w:rFonts w:eastAsia="Times New Roman"/>
        </w:rPr>
        <w:t xml:space="preserve"> to serve as a minister of word and sacrament</w:t>
      </w:r>
    </w:p>
    <w:p w14:paraId="434AA879" w14:textId="47144488" w:rsidR="006517CB" w:rsidRDefault="006517CB" w:rsidP="003E187B">
      <w:pPr>
        <w:spacing w:after="0"/>
        <w:rPr>
          <w:rFonts w:eastAsia="Times New Roman"/>
        </w:rPr>
      </w:pPr>
      <w:r>
        <w:rPr>
          <w:rFonts w:eastAsia="Times New Roman"/>
        </w:rPr>
        <w:t>in the position of</w:t>
      </w:r>
      <w:r w:rsidR="003E187B">
        <w:rPr>
          <w:rFonts w:eastAsia="Times New Roman"/>
        </w:rPr>
        <w:t xml:space="preserve"> pastor</w:t>
      </w:r>
      <w:r>
        <w:rPr>
          <w:rFonts w:eastAsia="Times New Roman"/>
        </w:rPr>
        <w:t>.</w:t>
      </w:r>
    </w:p>
    <w:p w14:paraId="222DF4E3" w14:textId="79A9718D" w:rsidR="006517CB" w:rsidRDefault="006517CB" w:rsidP="003E187B">
      <w:pPr>
        <w:spacing w:after="0"/>
        <w:rPr>
          <w:rFonts w:eastAsia="Times New Roman"/>
        </w:rPr>
      </w:pPr>
      <w:r>
        <w:rPr>
          <w:rFonts w:eastAsia="Times New Roman"/>
        </w:rPr>
        <w:t>I present</w:t>
      </w:r>
      <w:r w:rsidR="003E187B">
        <w:rPr>
          <w:rFonts w:eastAsia="Times New Roman"/>
        </w:rPr>
        <w:t xml:space="preserve"> Bethany </w:t>
      </w:r>
      <w:r w:rsidRPr="003E187B">
        <w:rPr>
          <w:rFonts w:eastAsia="Times New Roman"/>
        </w:rPr>
        <w:t>a</w:t>
      </w:r>
      <w:r>
        <w:rPr>
          <w:rFonts w:eastAsia="Times New Roman"/>
        </w:rPr>
        <w:t>nd this letter certifying the call.</w:t>
      </w:r>
    </w:p>
    <w:p w14:paraId="14DC563D" w14:textId="77777777" w:rsidR="006517CB" w:rsidRPr="00FA70A0" w:rsidRDefault="006517CB" w:rsidP="003E187B">
      <w:pPr>
        <w:spacing w:after="0"/>
        <w:rPr>
          <w:rFonts w:eastAsia="Times New Roman"/>
          <w:i/>
          <w:iCs/>
        </w:rPr>
      </w:pPr>
      <w:r w:rsidRPr="00FA70A0">
        <w:rPr>
          <w:rStyle w:val="Strong"/>
          <w:rFonts w:eastAsia="Times New Roman"/>
          <w:i/>
          <w:iCs/>
        </w:rPr>
        <w:lastRenderedPageBreak/>
        <w:t>Address and Questions</w:t>
      </w:r>
    </w:p>
    <w:p w14:paraId="65E9467B" w14:textId="722A5F54" w:rsidR="006517CB" w:rsidRDefault="00D042C4" w:rsidP="001C0C73">
      <w:pPr>
        <w:spacing w:after="0"/>
        <w:jc w:val="both"/>
        <w:rPr>
          <w:rFonts w:eastAsia="Times New Roman"/>
        </w:rPr>
      </w:pPr>
      <w:r w:rsidRPr="00D042C4">
        <w:t>L:</w:t>
      </w:r>
      <w:r>
        <w:rPr>
          <w:b/>
          <w:bCs/>
        </w:rPr>
        <w:tab/>
      </w:r>
      <w:r w:rsidR="006517CB">
        <w:rPr>
          <w:rStyle w:val="Emphasis"/>
          <w:rFonts w:eastAsia="Times New Roman"/>
        </w:rPr>
        <w:t xml:space="preserve">A reading from John: </w:t>
      </w:r>
      <w:r w:rsidR="006517CB">
        <w:rPr>
          <w:rFonts w:eastAsia="Times New Roman"/>
        </w:rPr>
        <w:t xml:space="preserve">Jesus said, “Peace be with you. As the Father has sent me, so I send you. Receive the Holy Spirit. If you forgive the sins of any, they are forgiven them; if you retain the sins of any, they are retained.” </w:t>
      </w:r>
      <w:r w:rsidR="006517CB">
        <w:rPr>
          <w:rStyle w:val="Emphasis"/>
          <w:rFonts w:eastAsia="Times New Roman"/>
          <w:sz w:val="20"/>
          <w:szCs w:val="20"/>
        </w:rPr>
        <w:t>(John 20:21-23)</w:t>
      </w:r>
    </w:p>
    <w:p w14:paraId="4141C86E" w14:textId="77777777" w:rsidR="006517CB" w:rsidRPr="00767423" w:rsidRDefault="006517CB" w:rsidP="00833F95">
      <w:pPr>
        <w:pStyle w:val="NormalWeb"/>
        <w:jc w:val="both"/>
        <w:rPr>
          <w:rFonts w:asciiTheme="minorHAnsi" w:hAnsiTheme="minorHAnsi"/>
        </w:rPr>
      </w:pPr>
      <w:r w:rsidRPr="00767423">
        <w:rPr>
          <w:rStyle w:val="Emphasis"/>
          <w:rFonts w:asciiTheme="minorHAnsi" w:hAnsiTheme="minorHAnsi"/>
        </w:rPr>
        <w:t xml:space="preserve">A reading from Matthew: </w:t>
      </w:r>
      <w:r w:rsidRPr="00767423">
        <w:rPr>
          <w:rFonts w:asciiTheme="minorHAnsi" w:hAnsiTheme="minorHAnsi"/>
        </w:rPr>
        <w:t xml:space="preserve">Jesus said, “All authority in heaven and on earth has been given to me. Go therefore and make disciples of all nations, baptizing them in the name of the Father and of the Son and of the Holy Spirit, and teaching them to obey everything that I have commanded you. And remember, I am with you always, to the end of the age.” </w:t>
      </w:r>
      <w:r w:rsidRPr="00767423">
        <w:rPr>
          <w:rStyle w:val="Emphasis"/>
          <w:rFonts w:asciiTheme="minorHAnsi" w:hAnsiTheme="minorHAnsi"/>
          <w:sz w:val="20"/>
          <w:szCs w:val="20"/>
        </w:rPr>
        <w:t>(Matthew 28:18-20)</w:t>
      </w:r>
    </w:p>
    <w:p w14:paraId="13B30572" w14:textId="77777777" w:rsidR="006517CB" w:rsidRPr="00767423" w:rsidRDefault="006517CB" w:rsidP="00833F95">
      <w:pPr>
        <w:pStyle w:val="NormalWeb"/>
        <w:jc w:val="both"/>
        <w:rPr>
          <w:rFonts w:asciiTheme="minorHAnsi" w:hAnsiTheme="minorHAnsi"/>
        </w:rPr>
      </w:pPr>
      <w:r w:rsidRPr="00767423">
        <w:rPr>
          <w:rStyle w:val="Emphasis"/>
          <w:rFonts w:asciiTheme="minorHAnsi" w:hAnsiTheme="minorHAnsi"/>
        </w:rPr>
        <w:t xml:space="preserve">A reading from First Timothy: </w:t>
      </w:r>
      <w:r w:rsidRPr="00767423">
        <w:rPr>
          <w:rFonts w:asciiTheme="minorHAnsi" w:hAnsiTheme="minorHAnsi"/>
        </w:rPr>
        <w:t xml:space="preserve">Set the believers an example in speech and conduct, in love, in faith, in purity. Attend to the public reading of scripture, to exhorting, to teaching. Do not neglect the gift that is in you, which was given to you through prophecy with the laying on of hands by the council of elders. Put these things into practice, devote yourself to them, so that all may see your progress. Pay close attention to yourself and to your teaching; continue in these things, for in doing this you will save both yourself and your hearers. </w:t>
      </w:r>
      <w:r w:rsidRPr="00767423">
        <w:rPr>
          <w:rStyle w:val="Emphasis"/>
          <w:rFonts w:asciiTheme="minorHAnsi" w:hAnsiTheme="minorHAnsi"/>
          <w:sz w:val="20"/>
          <w:szCs w:val="20"/>
        </w:rPr>
        <w:t>(1 Timothy 4:12-16)</w:t>
      </w:r>
    </w:p>
    <w:p w14:paraId="3FBF5CAE" w14:textId="050E8144" w:rsidR="006517CB" w:rsidRDefault="00D042C4" w:rsidP="004A7BC1">
      <w:pPr>
        <w:spacing w:after="0"/>
        <w:rPr>
          <w:rFonts w:eastAsia="Times New Roman"/>
        </w:rPr>
      </w:pPr>
      <w:r w:rsidRPr="00D042C4">
        <w:t>L:</w:t>
      </w:r>
      <w:r>
        <w:rPr>
          <w:b/>
          <w:bCs/>
        </w:rPr>
        <w:tab/>
      </w:r>
      <w:r w:rsidR="00833F95">
        <w:rPr>
          <w:rFonts w:eastAsia="Times New Roman"/>
        </w:rPr>
        <w:t>Bethany</w:t>
      </w:r>
      <w:r w:rsidR="006517CB">
        <w:rPr>
          <w:rFonts w:eastAsia="Times New Roman"/>
        </w:rPr>
        <w:t>, in the presence of this assembly</w:t>
      </w:r>
    </w:p>
    <w:p w14:paraId="2B534D4A" w14:textId="77777777" w:rsidR="006517CB" w:rsidRDefault="006517CB" w:rsidP="004A7BC1">
      <w:pPr>
        <w:spacing w:after="0"/>
        <w:rPr>
          <w:rFonts w:eastAsia="Times New Roman"/>
        </w:rPr>
      </w:pPr>
      <w:r>
        <w:rPr>
          <w:rFonts w:eastAsia="Times New Roman"/>
        </w:rPr>
        <w:t>will you commit yourself to this new trust and responsibility,</w:t>
      </w:r>
    </w:p>
    <w:p w14:paraId="35C8CDB3" w14:textId="77777777" w:rsidR="006517CB" w:rsidRDefault="006517CB" w:rsidP="004A7BC1">
      <w:pPr>
        <w:spacing w:after="0"/>
        <w:rPr>
          <w:rFonts w:eastAsia="Times New Roman"/>
        </w:rPr>
      </w:pPr>
      <w:r>
        <w:rPr>
          <w:rFonts w:eastAsia="Times New Roman"/>
        </w:rPr>
        <w:t>in the confidence that it comes from God through the call of the church?</w:t>
      </w:r>
    </w:p>
    <w:p w14:paraId="7388203E" w14:textId="68C876CC" w:rsidR="006517CB" w:rsidRDefault="0082231F" w:rsidP="004A7BC1">
      <w:pPr>
        <w:spacing w:after="0"/>
        <w:rPr>
          <w:rFonts w:eastAsia="Times New Roman"/>
        </w:rPr>
      </w:pPr>
      <w:ins w:id="1" w:author="Microsoft Word" w:date="2026-06-24T12:40:00Z" w16du:dateUtc="2026-06-24T17:40:00Z">
        <w:r w:rsidRPr="0082231F">
          <w:rPr>
            <w:rStyle w:val="Emphasis"/>
            <w:rFonts w:eastAsia="Times New Roman"/>
            <w:i w:val="0"/>
            <w:iCs w:val="0"/>
          </w:rPr>
          <w:t>Pastor Bethany</w:t>
        </w:r>
      </w:ins>
      <w:r w:rsidR="006517CB" w:rsidRPr="0082231F">
        <w:rPr>
          <w:rStyle w:val="Emphasis"/>
          <w:rFonts w:eastAsia="Times New Roman"/>
          <w:i w:val="0"/>
          <w:iCs w:val="0"/>
        </w:rPr>
        <w:t>:</w:t>
      </w:r>
      <w:r w:rsidR="006517CB" w:rsidRPr="0082231F">
        <w:rPr>
          <w:rStyle w:val="Emphasis"/>
          <w:rFonts w:eastAsia="Times New Roman"/>
        </w:rPr>
        <w:t xml:space="preserve"> </w:t>
      </w:r>
      <w:r w:rsidR="006517CB">
        <w:rPr>
          <w:rFonts w:eastAsia="Times New Roman"/>
        </w:rPr>
        <w:t>I will, and I ask God to help me.</w:t>
      </w:r>
    </w:p>
    <w:p w14:paraId="4849F105" w14:textId="2F7C5B69" w:rsidR="006517CB" w:rsidRDefault="002330D3" w:rsidP="004A7BC1">
      <w:pPr>
        <w:spacing w:after="0"/>
        <w:rPr>
          <w:rFonts w:eastAsia="Times New Roman"/>
        </w:rPr>
      </w:pPr>
      <w:ins w:id="2" w:author="Microsoft Word" w:date="2026-06-24T12:40:00Z" w16du:dateUtc="2026-06-24T17:40:00Z">
        <w:r w:rsidRPr="00D042C4">
          <w:t>L:</w:t>
        </w:r>
        <w:r>
          <w:rPr>
            <w:b/>
            <w:bCs/>
          </w:rPr>
          <w:tab/>
        </w:r>
      </w:ins>
      <w:r w:rsidR="006517CB">
        <w:rPr>
          <w:rFonts w:eastAsia="Times New Roman"/>
        </w:rPr>
        <w:t>Will you preach and teach in accordance with the holy scriptures</w:t>
      </w:r>
    </w:p>
    <w:p w14:paraId="57B02874" w14:textId="77777777" w:rsidR="006517CB" w:rsidRDefault="006517CB" w:rsidP="004A7BC1">
      <w:pPr>
        <w:spacing w:after="0"/>
        <w:rPr>
          <w:rFonts w:eastAsia="Times New Roman"/>
        </w:rPr>
      </w:pPr>
      <w:r>
        <w:rPr>
          <w:rFonts w:eastAsia="Times New Roman"/>
        </w:rPr>
        <w:t>and with the confessions of the Lutheran church?</w:t>
      </w:r>
    </w:p>
    <w:p w14:paraId="1C0CC99A" w14:textId="77777777" w:rsidR="006517CB" w:rsidRDefault="006517CB" w:rsidP="004A7BC1">
      <w:pPr>
        <w:spacing w:after="0"/>
        <w:rPr>
          <w:rFonts w:eastAsia="Times New Roman"/>
        </w:rPr>
      </w:pPr>
      <w:r>
        <w:rPr>
          <w:rFonts w:eastAsia="Times New Roman"/>
        </w:rPr>
        <w:t>Will you carry out this ministry in harmony with the constitutions</w:t>
      </w:r>
    </w:p>
    <w:p w14:paraId="319EDC28" w14:textId="77777777" w:rsidR="006517CB" w:rsidRDefault="006517CB" w:rsidP="004A7BC1">
      <w:pPr>
        <w:spacing w:after="0"/>
        <w:rPr>
          <w:rFonts w:eastAsia="Times New Roman"/>
        </w:rPr>
      </w:pPr>
      <w:r>
        <w:rPr>
          <w:rFonts w:eastAsia="Times New Roman"/>
        </w:rPr>
        <w:t>of the Evangelical Lutheran Church in America?</w:t>
      </w:r>
    </w:p>
    <w:p w14:paraId="3670C1C0" w14:textId="49286CC9" w:rsidR="006517CB" w:rsidRDefault="0082231F" w:rsidP="004A7BC1">
      <w:pPr>
        <w:spacing w:after="0"/>
        <w:rPr>
          <w:rFonts w:eastAsia="Times New Roman"/>
        </w:rPr>
      </w:pPr>
      <w:ins w:id="3" w:author="Microsoft Word" w:date="2026-06-24T12:40:00Z" w16du:dateUtc="2026-06-24T17:40:00Z">
        <w:r w:rsidRPr="0082231F">
          <w:rPr>
            <w:rStyle w:val="Emphasis"/>
            <w:rFonts w:eastAsia="Times New Roman"/>
            <w:i w:val="0"/>
            <w:iCs w:val="0"/>
          </w:rPr>
          <w:t>Pastor Bethany</w:t>
        </w:r>
      </w:ins>
      <w:r w:rsidRPr="0082231F">
        <w:rPr>
          <w:rStyle w:val="Emphasis"/>
          <w:rFonts w:eastAsia="Times New Roman"/>
          <w:i w:val="0"/>
          <w:iCs w:val="0"/>
        </w:rPr>
        <w:t>:</w:t>
      </w:r>
      <w:r w:rsidRPr="0082231F">
        <w:rPr>
          <w:rStyle w:val="Emphasis"/>
          <w:rFonts w:eastAsia="Times New Roman"/>
        </w:rPr>
        <w:t xml:space="preserve"> </w:t>
      </w:r>
      <w:r w:rsidR="006517CB">
        <w:rPr>
          <w:rFonts w:eastAsia="Times New Roman"/>
        </w:rPr>
        <w:t>I will, and I ask God to help me.</w:t>
      </w:r>
    </w:p>
    <w:p w14:paraId="1EC5A6B6" w14:textId="21D3A1EF" w:rsidR="006517CB" w:rsidRDefault="009D5F81" w:rsidP="004A7BC1">
      <w:pPr>
        <w:spacing w:after="0"/>
        <w:rPr>
          <w:rFonts w:eastAsia="Times New Roman"/>
        </w:rPr>
      </w:pPr>
      <w:r w:rsidRPr="00D042C4">
        <w:t>L:</w:t>
      </w:r>
      <w:r>
        <w:rPr>
          <w:b/>
          <w:bCs/>
        </w:rPr>
        <w:tab/>
      </w:r>
      <w:r w:rsidR="006517CB">
        <w:rPr>
          <w:rFonts w:eastAsia="Times New Roman"/>
        </w:rPr>
        <w:t>Will you be diligent in your study of the holy scriptures</w:t>
      </w:r>
    </w:p>
    <w:p w14:paraId="1F99644B" w14:textId="77777777" w:rsidR="006517CB" w:rsidRDefault="006517CB" w:rsidP="004A7BC1">
      <w:pPr>
        <w:spacing w:after="0"/>
        <w:rPr>
          <w:rFonts w:eastAsia="Times New Roman"/>
        </w:rPr>
      </w:pPr>
      <w:r>
        <w:rPr>
          <w:rFonts w:eastAsia="Times New Roman"/>
        </w:rPr>
        <w:t>and faithful in your use of the means of grace?</w:t>
      </w:r>
    </w:p>
    <w:p w14:paraId="5AA9525C" w14:textId="3E856AAF" w:rsidR="006517CB" w:rsidRDefault="000F33E4" w:rsidP="004A7BC1">
      <w:pPr>
        <w:spacing w:after="0"/>
        <w:rPr>
          <w:rFonts w:eastAsia="Times New Roman"/>
        </w:rPr>
      </w:pPr>
      <w:ins w:id="4" w:author="Microsoft Word" w:date="2026-06-24T12:40:00Z" w16du:dateUtc="2026-06-24T17:40:00Z">
        <w:r w:rsidRPr="0082231F">
          <w:rPr>
            <w:rStyle w:val="Emphasis"/>
            <w:rFonts w:eastAsia="Times New Roman"/>
            <w:i w:val="0"/>
            <w:iCs w:val="0"/>
          </w:rPr>
          <w:t>Pastor Bethany</w:t>
        </w:r>
      </w:ins>
      <w:r w:rsidR="006517CB">
        <w:rPr>
          <w:rStyle w:val="Emphasis"/>
          <w:rFonts w:eastAsia="Times New Roman"/>
          <w:color w:val="CC0000"/>
        </w:rPr>
        <w:t xml:space="preserve">: </w:t>
      </w:r>
      <w:r w:rsidR="006517CB">
        <w:rPr>
          <w:rFonts w:eastAsia="Times New Roman"/>
        </w:rPr>
        <w:t>I will, and I ask God to help me.</w:t>
      </w:r>
    </w:p>
    <w:p w14:paraId="2CC96758" w14:textId="31A2CA22" w:rsidR="006517CB" w:rsidRDefault="009D5F81" w:rsidP="004A7BC1">
      <w:pPr>
        <w:spacing w:after="0"/>
        <w:rPr>
          <w:rFonts w:eastAsia="Times New Roman"/>
        </w:rPr>
      </w:pPr>
      <w:r w:rsidRPr="00D042C4">
        <w:t>L:</w:t>
      </w:r>
      <w:r>
        <w:rPr>
          <w:b/>
          <w:bCs/>
        </w:rPr>
        <w:tab/>
      </w:r>
      <w:r w:rsidR="006517CB">
        <w:rPr>
          <w:rFonts w:eastAsia="Times New Roman"/>
        </w:rPr>
        <w:t>Trusting in God’s care,</w:t>
      </w:r>
    </w:p>
    <w:p w14:paraId="458E5F3A" w14:textId="77777777" w:rsidR="006517CB" w:rsidRDefault="006517CB" w:rsidP="004A7BC1">
      <w:pPr>
        <w:spacing w:after="0"/>
        <w:rPr>
          <w:rFonts w:eastAsia="Times New Roman"/>
        </w:rPr>
      </w:pPr>
      <w:r>
        <w:rPr>
          <w:rFonts w:eastAsia="Times New Roman"/>
        </w:rPr>
        <w:lastRenderedPageBreak/>
        <w:t>will you love, serve, and pray for God’s people,</w:t>
      </w:r>
    </w:p>
    <w:p w14:paraId="01E8201F" w14:textId="77777777" w:rsidR="006517CB" w:rsidRDefault="006517CB" w:rsidP="004A7BC1">
      <w:pPr>
        <w:spacing w:after="0"/>
        <w:rPr>
          <w:rFonts w:eastAsia="Times New Roman"/>
        </w:rPr>
      </w:pPr>
      <w:r>
        <w:rPr>
          <w:rFonts w:eastAsia="Times New Roman"/>
        </w:rPr>
        <w:t>nourish them with the word and sacraments,</w:t>
      </w:r>
    </w:p>
    <w:p w14:paraId="4124F5E4" w14:textId="77777777" w:rsidR="006517CB" w:rsidRDefault="006517CB" w:rsidP="004A7BC1">
      <w:pPr>
        <w:spacing w:after="0"/>
        <w:rPr>
          <w:rFonts w:eastAsia="Times New Roman"/>
        </w:rPr>
      </w:pPr>
      <w:r>
        <w:rPr>
          <w:rFonts w:eastAsia="Times New Roman"/>
        </w:rPr>
        <w:t>and lead them by your own example in faithful service and holy living?</w:t>
      </w:r>
    </w:p>
    <w:p w14:paraId="41FA0140" w14:textId="03C59CF8" w:rsidR="006517CB" w:rsidRDefault="009F287D" w:rsidP="004A7BC1">
      <w:pPr>
        <w:spacing w:after="0"/>
        <w:rPr>
          <w:rFonts w:eastAsia="Times New Roman"/>
        </w:rPr>
      </w:pPr>
      <w:ins w:id="5" w:author="Microsoft Word" w:date="2026-06-24T12:40:00Z" w16du:dateUtc="2026-06-24T17:40:00Z">
        <w:r w:rsidRPr="0082231F">
          <w:rPr>
            <w:rStyle w:val="Emphasis"/>
            <w:rFonts w:eastAsia="Times New Roman"/>
            <w:i w:val="0"/>
            <w:iCs w:val="0"/>
          </w:rPr>
          <w:t>Pastor Bethany</w:t>
        </w:r>
      </w:ins>
      <w:r>
        <w:rPr>
          <w:rFonts w:eastAsia="Times New Roman"/>
        </w:rPr>
        <w:t xml:space="preserve">: </w:t>
      </w:r>
      <w:r w:rsidR="006517CB">
        <w:rPr>
          <w:rFonts w:eastAsia="Times New Roman"/>
        </w:rPr>
        <w:t>I will, and I ask God to help me.</w:t>
      </w:r>
    </w:p>
    <w:p w14:paraId="2F0EC16D" w14:textId="4F57E172" w:rsidR="006517CB" w:rsidRDefault="009D5F81" w:rsidP="004A7BC1">
      <w:pPr>
        <w:spacing w:after="0"/>
        <w:rPr>
          <w:rFonts w:eastAsia="Times New Roman"/>
        </w:rPr>
      </w:pPr>
      <w:r w:rsidRPr="00D042C4">
        <w:t>L:</w:t>
      </w:r>
      <w:r>
        <w:rPr>
          <w:b/>
          <w:bCs/>
        </w:rPr>
        <w:tab/>
      </w:r>
      <w:r w:rsidR="006517CB">
        <w:rPr>
          <w:rFonts w:eastAsia="Times New Roman"/>
        </w:rPr>
        <w:t>Will you give faithful witness in the world,</w:t>
      </w:r>
    </w:p>
    <w:p w14:paraId="641F4FE2" w14:textId="77777777" w:rsidR="006517CB" w:rsidRDefault="006517CB" w:rsidP="004A7BC1">
      <w:pPr>
        <w:spacing w:after="0"/>
        <w:rPr>
          <w:rFonts w:eastAsia="Times New Roman"/>
        </w:rPr>
      </w:pPr>
      <w:r>
        <w:rPr>
          <w:rFonts w:eastAsia="Times New Roman"/>
        </w:rPr>
        <w:t>that God’s love may be known in all that you do?</w:t>
      </w:r>
    </w:p>
    <w:p w14:paraId="2048706A" w14:textId="069F50BD" w:rsidR="006517CB" w:rsidRDefault="009F287D" w:rsidP="004A7BC1">
      <w:pPr>
        <w:spacing w:after="0"/>
        <w:rPr>
          <w:rFonts w:eastAsia="Times New Roman"/>
        </w:rPr>
      </w:pPr>
      <w:ins w:id="6" w:author="Microsoft Word" w:date="2026-06-24T12:40:00Z" w16du:dateUtc="2026-06-24T17:40:00Z">
        <w:r w:rsidRPr="0082231F">
          <w:rPr>
            <w:rStyle w:val="Emphasis"/>
            <w:rFonts w:eastAsia="Times New Roman"/>
            <w:i w:val="0"/>
            <w:iCs w:val="0"/>
          </w:rPr>
          <w:t>Pastor Bethany</w:t>
        </w:r>
      </w:ins>
      <w:r w:rsidR="006517CB">
        <w:rPr>
          <w:rStyle w:val="Emphasis"/>
          <w:rFonts w:eastAsia="Times New Roman"/>
          <w:color w:val="CC0000"/>
        </w:rPr>
        <w:t xml:space="preserve">: </w:t>
      </w:r>
      <w:r w:rsidR="006517CB">
        <w:rPr>
          <w:rFonts w:eastAsia="Times New Roman"/>
        </w:rPr>
        <w:t>I will, and I ask God to help me.</w:t>
      </w:r>
    </w:p>
    <w:p w14:paraId="160D47C9" w14:textId="528339E8" w:rsidR="006517CB" w:rsidRDefault="009D5F81" w:rsidP="004A7BC1">
      <w:pPr>
        <w:spacing w:after="0"/>
        <w:rPr>
          <w:rFonts w:eastAsia="Times New Roman"/>
        </w:rPr>
      </w:pPr>
      <w:r w:rsidRPr="00D042C4">
        <w:t>L:</w:t>
      </w:r>
      <w:r>
        <w:rPr>
          <w:b/>
          <w:bCs/>
        </w:rPr>
        <w:tab/>
      </w:r>
      <w:r w:rsidR="006517CB">
        <w:rPr>
          <w:rFonts w:eastAsia="Times New Roman"/>
        </w:rPr>
        <w:t>Almighty God, who has given you the will to do these things,</w:t>
      </w:r>
    </w:p>
    <w:p w14:paraId="1687A31E" w14:textId="77777777" w:rsidR="006517CB" w:rsidRDefault="006517CB" w:rsidP="004A7BC1">
      <w:pPr>
        <w:spacing w:after="0"/>
        <w:rPr>
          <w:rFonts w:eastAsia="Times New Roman"/>
        </w:rPr>
      </w:pPr>
      <w:r>
        <w:rPr>
          <w:rFonts w:eastAsia="Times New Roman"/>
        </w:rPr>
        <w:t>graciously give you the strength and compassion to perform them.</w:t>
      </w:r>
    </w:p>
    <w:p w14:paraId="6C89791B" w14:textId="079A786A" w:rsidR="006517CB" w:rsidRDefault="00144446" w:rsidP="004A7BC1">
      <w:pPr>
        <w:spacing w:after="0"/>
        <w:rPr>
          <w:rFonts w:eastAsia="Times New Roman"/>
        </w:rPr>
      </w:pPr>
      <w:r w:rsidRPr="009550CF">
        <w:rPr>
          <w:b/>
          <w:bCs/>
        </w:rPr>
        <w:t>C:</w:t>
      </w:r>
      <w:r>
        <w:rPr>
          <w:b/>
          <w:bCs/>
        </w:rPr>
        <w:tab/>
      </w:r>
      <w:r w:rsidR="006517CB">
        <w:rPr>
          <w:rStyle w:val="Strong"/>
          <w:rFonts w:eastAsia="Times New Roman"/>
        </w:rPr>
        <w:t>Amen.</w:t>
      </w:r>
    </w:p>
    <w:p w14:paraId="70F7FE63" w14:textId="77777777" w:rsidR="006517CB" w:rsidRDefault="006517CB" w:rsidP="004A7BC1">
      <w:pPr>
        <w:pStyle w:val="NormalWeb"/>
        <w:spacing w:after="0"/>
        <w:rPr>
          <w:i/>
          <w:iCs/>
          <w:color w:val="CC0000"/>
        </w:rPr>
      </w:pPr>
      <w:r w:rsidRPr="00111972">
        <w:rPr>
          <w:rFonts w:asciiTheme="minorHAnsi" w:hAnsiTheme="minorHAnsi"/>
          <w:i/>
          <w:iCs/>
          <w:color w:val="CC0000"/>
        </w:rPr>
        <w:t>The assembly stands</w:t>
      </w:r>
      <w:r>
        <w:rPr>
          <w:i/>
          <w:iCs/>
          <w:color w:val="CC0000"/>
        </w:rPr>
        <w:t>.</w:t>
      </w:r>
    </w:p>
    <w:p w14:paraId="5DE91521" w14:textId="1950CB71" w:rsidR="006517CB" w:rsidRDefault="009D5F81" w:rsidP="004A7BC1">
      <w:pPr>
        <w:spacing w:after="0"/>
        <w:rPr>
          <w:rFonts w:eastAsia="Times New Roman"/>
        </w:rPr>
      </w:pPr>
      <w:r w:rsidRPr="00D042C4">
        <w:t>L:</w:t>
      </w:r>
      <w:r>
        <w:rPr>
          <w:b/>
          <w:bCs/>
        </w:rPr>
        <w:tab/>
      </w:r>
      <w:r w:rsidR="006517CB">
        <w:rPr>
          <w:rFonts w:eastAsia="Times New Roman"/>
        </w:rPr>
        <w:t>People of God,</w:t>
      </w:r>
    </w:p>
    <w:p w14:paraId="51DC8182" w14:textId="4DCC889B" w:rsidR="006517CB" w:rsidRDefault="006517CB" w:rsidP="004A7BC1">
      <w:pPr>
        <w:spacing w:after="0"/>
        <w:rPr>
          <w:rFonts w:eastAsia="Times New Roman"/>
        </w:rPr>
      </w:pPr>
      <w:r>
        <w:rPr>
          <w:rFonts w:eastAsia="Times New Roman"/>
        </w:rPr>
        <w:t>will you receive</w:t>
      </w:r>
      <w:r w:rsidR="002E74F1">
        <w:rPr>
          <w:rFonts w:eastAsia="Times New Roman"/>
        </w:rPr>
        <w:t xml:space="preserve"> Bethany </w:t>
      </w:r>
      <w:r>
        <w:rPr>
          <w:rFonts w:eastAsia="Times New Roman"/>
        </w:rPr>
        <w:t>as a messenger of Jesus Christ</w:t>
      </w:r>
    </w:p>
    <w:p w14:paraId="13612EFF" w14:textId="77777777" w:rsidR="006517CB" w:rsidRDefault="006517CB" w:rsidP="004A7BC1">
      <w:pPr>
        <w:spacing w:after="0"/>
        <w:rPr>
          <w:rFonts w:eastAsia="Times New Roman"/>
        </w:rPr>
      </w:pPr>
      <w:r>
        <w:rPr>
          <w:rFonts w:eastAsia="Times New Roman"/>
        </w:rPr>
        <w:t>sent to serve all people with the gospel of hope and salvation?</w:t>
      </w:r>
    </w:p>
    <w:p w14:paraId="1254AD27" w14:textId="743644E6" w:rsidR="006517CB" w:rsidRDefault="006517CB" w:rsidP="004A7BC1">
      <w:pPr>
        <w:spacing w:after="0"/>
        <w:rPr>
          <w:rFonts w:eastAsia="Times New Roman"/>
        </w:rPr>
      </w:pPr>
      <w:r>
        <w:rPr>
          <w:rFonts w:eastAsia="Times New Roman"/>
        </w:rPr>
        <w:t>Will you regard</w:t>
      </w:r>
      <w:r w:rsidR="002E74F1">
        <w:rPr>
          <w:rFonts w:eastAsia="Times New Roman"/>
        </w:rPr>
        <w:t xml:space="preserve"> Bethany </w:t>
      </w:r>
      <w:r>
        <w:rPr>
          <w:rFonts w:eastAsia="Times New Roman"/>
        </w:rPr>
        <w:t>as a servant of Christ and a steward of the mysteries of God?</w:t>
      </w:r>
    </w:p>
    <w:p w14:paraId="558373B4" w14:textId="7F2D6CD9" w:rsidR="006517CB" w:rsidRDefault="00FA70A0" w:rsidP="004A7BC1">
      <w:pPr>
        <w:spacing w:after="0"/>
        <w:rPr>
          <w:rFonts w:eastAsia="Times New Roman"/>
        </w:rPr>
      </w:pPr>
      <w:r w:rsidRPr="009550CF">
        <w:rPr>
          <w:b/>
          <w:bCs/>
        </w:rPr>
        <w:t>C:</w:t>
      </w:r>
      <w:r>
        <w:rPr>
          <w:b/>
          <w:bCs/>
        </w:rPr>
        <w:tab/>
      </w:r>
      <w:r w:rsidR="006517CB">
        <w:rPr>
          <w:rStyle w:val="Strong"/>
          <w:rFonts w:eastAsia="Times New Roman"/>
        </w:rPr>
        <w:t>We will, and we ask God to help us.</w:t>
      </w:r>
    </w:p>
    <w:p w14:paraId="2EFAA59F" w14:textId="23E02129" w:rsidR="006517CB" w:rsidRDefault="009D5F81" w:rsidP="004A7BC1">
      <w:pPr>
        <w:spacing w:after="0"/>
        <w:rPr>
          <w:rFonts w:eastAsia="Times New Roman"/>
        </w:rPr>
      </w:pPr>
      <w:r w:rsidRPr="00D042C4">
        <w:t>L:</w:t>
      </w:r>
      <w:r>
        <w:rPr>
          <w:b/>
          <w:bCs/>
        </w:rPr>
        <w:tab/>
      </w:r>
      <w:r w:rsidR="006517CB">
        <w:rPr>
          <w:rFonts w:eastAsia="Times New Roman"/>
        </w:rPr>
        <w:t>Will you pray for</w:t>
      </w:r>
      <w:r w:rsidR="00111972">
        <w:rPr>
          <w:rFonts w:eastAsia="Times New Roman"/>
        </w:rPr>
        <w:t xml:space="preserve"> Bethany</w:t>
      </w:r>
      <w:r w:rsidR="006517CB">
        <w:rPr>
          <w:rFonts w:eastAsia="Times New Roman"/>
        </w:rPr>
        <w:t>?</w:t>
      </w:r>
    </w:p>
    <w:p w14:paraId="60B08772" w14:textId="0E04AFB7" w:rsidR="006517CB" w:rsidRDefault="006517CB" w:rsidP="004A7BC1">
      <w:pPr>
        <w:spacing w:after="0"/>
        <w:rPr>
          <w:rFonts w:eastAsia="Times New Roman"/>
        </w:rPr>
      </w:pPr>
      <w:r>
        <w:rPr>
          <w:rFonts w:eastAsia="Times New Roman"/>
        </w:rPr>
        <w:t>Will you help and honor</w:t>
      </w:r>
      <w:r w:rsidR="002E74F1">
        <w:rPr>
          <w:rFonts w:eastAsia="Times New Roman"/>
        </w:rPr>
        <w:t xml:space="preserve"> Bethany </w:t>
      </w:r>
      <w:r>
        <w:rPr>
          <w:rFonts w:eastAsia="Times New Roman"/>
        </w:rPr>
        <w:t>in carrying out this ministry?</w:t>
      </w:r>
    </w:p>
    <w:p w14:paraId="6F491394" w14:textId="77777777" w:rsidR="006517CB" w:rsidRDefault="006517CB" w:rsidP="004A7BC1">
      <w:pPr>
        <w:spacing w:after="0"/>
        <w:rPr>
          <w:rFonts w:eastAsia="Times New Roman"/>
        </w:rPr>
      </w:pPr>
      <w:r>
        <w:rPr>
          <w:rFonts w:eastAsia="Times New Roman"/>
        </w:rPr>
        <w:t>In all things, will you strive to live together in the peace and unity of Christ?</w:t>
      </w:r>
    </w:p>
    <w:p w14:paraId="6180F592" w14:textId="51AA65DA" w:rsidR="006517CB" w:rsidRDefault="00FA70A0" w:rsidP="004A7BC1">
      <w:pPr>
        <w:spacing w:after="0"/>
        <w:rPr>
          <w:rFonts w:eastAsia="Times New Roman"/>
        </w:rPr>
      </w:pPr>
      <w:r w:rsidRPr="009550CF">
        <w:rPr>
          <w:b/>
          <w:bCs/>
        </w:rPr>
        <w:t>C:</w:t>
      </w:r>
      <w:r>
        <w:rPr>
          <w:b/>
          <w:bCs/>
        </w:rPr>
        <w:tab/>
      </w:r>
      <w:r w:rsidR="006517CB">
        <w:rPr>
          <w:rStyle w:val="Strong"/>
          <w:rFonts w:eastAsia="Times New Roman"/>
        </w:rPr>
        <w:t>We will, and we ask God to help us.</w:t>
      </w:r>
    </w:p>
    <w:p w14:paraId="3071CB68" w14:textId="03A1275C" w:rsidR="006517CB" w:rsidRDefault="009D5F81" w:rsidP="004A7BC1">
      <w:pPr>
        <w:spacing w:after="0"/>
        <w:rPr>
          <w:rFonts w:eastAsia="Times New Roman"/>
        </w:rPr>
      </w:pPr>
      <w:r w:rsidRPr="00D042C4">
        <w:t>L:</w:t>
      </w:r>
      <w:r>
        <w:rPr>
          <w:b/>
          <w:bCs/>
        </w:rPr>
        <w:tab/>
      </w:r>
      <w:r w:rsidR="002E74F1">
        <w:rPr>
          <w:rFonts w:eastAsia="Times New Roman"/>
        </w:rPr>
        <w:t xml:space="preserve">Bethany </w:t>
      </w:r>
      <w:r w:rsidR="006517CB">
        <w:rPr>
          <w:rFonts w:eastAsia="Times New Roman"/>
        </w:rPr>
        <w:t>the office of</w:t>
      </w:r>
      <w:r w:rsidR="002E74F1">
        <w:rPr>
          <w:rFonts w:eastAsia="Times New Roman"/>
        </w:rPr>
        <w:t xml:space="preserve"> Pastor</w:t>
      </w:r>
      <w:r w:rsidR="006517CB">
        <w:rPr>
          <w:rFonts w:eastAsia="Times New Roman"/>
        </w:rPr>
        <w:t xml:space="preserve"> is now committed to you</w:t>
      </w:r>
    </w:p>
    <w:p w14:paraId="18951F7D" w14:textId="77777777" w:rsidR="006517CB" w:rsidRDefault="006517CB" w:rsidP="004A7BC1">
      <w:pPr>
        <w:spacing w:after="0"/>
        <w:rPr>
          <w:rFonts w:eastAsia="Times New Roman"/>
        </w:rPr>
      </w:pPr>
      <w:r>
        <w:rPr>
          <w:rFonts w:eastAsia="Times New Roman"/>
        </w:rPr>
        <w:t>in the name of the Father, and of the Son, and of the Holy Spirit.</w:t>
      </w:r>
    </w:p>
    <w:p w14:paraId="2BE5B58F" w14:textId="448C3A67" w:rsidR="006517CB" w:rsidRDefault="00FA70A0" w:rsidP="004A7BC1">
      <w:pPr>
        <w:spacing w:after="0"/>
        <w:rPr>
          <w:rFonts w:eastAsia="Times New Roman"/>
        </w:rPr>
      </w:pPr>
      <w:r w:rsidRPr="009550CF">
        <w:rPr>
          <w:b/>
          <w:bCs/>
        </w:rPr>
        <w:t>C:</w:t>
      </w:r>
      <w:r>
        <w:rPr>
          <w:b/>
          <w:bCs/>
        </w:rPr>
        <w:tab/>
      </w:r>
      <w:r w:rsidR="006517CB">
        <w:rPr>
          <w:rStyle w:val="Strong"/>
          <w:rFonts w:eastAsia="Times New Roman"/>
        </w:rPr>
        <w:t>Amen.</w:t>
      </w:r>
    </w:p>
    <w:p w14:paraId="2672FCCD" w14:textId="77777777" w:rsidR="006517CB" w:rsidRPr="00FA70A0" w:rsidRDefault="006517CB" w:rsidP="004A7BC1">
      <w:pPr>
        <w:spacing w:after="0"/>
        <w:rPr>
          <w:rFonts w:eastAsia="Times New Roman"/>
          <w:i/>
          <w:iCs/>
        </w:rPr>
      </w:pPr>
      <w:r w:rsidRPr="00FA70A0">
        <w:rPr>
          <w:rStyle w:val="Strong"/>
          <w:rFonts w:eastAsia="Times New Roman"/>
          <w:i/>
          <w:iCs/>
        </w:rPr>
        <w:t>Blessing</w:t>
      </w:r>
    </w:p>
    <w:p w14:paraId="085766F9" w14:textId="7E235248" w:rsidR="006517CB" w:rsidRDefault="009D5F81" w:rsidP="004A7BC1">
      <w:pPr>
        <w:spacing w:after="0"/>
        <w:rPr>
          <w:rFonts w:eastAsia="Times New Roman"/>
        </w:rPr>
      </w:pPr>
      <w:r w:rsidRPr="00D042C4">
        <w:t>L:</w:t>
      </w:r>
      <w:r>
        <w:rPr>
          <w:b/>
          <w:bCs/>
        </w:rPr>
        <w:tab/>
      </w:r>
      <w:r w:rsidR="006517CB">
        <w:rPr>
          <w:rFonts w:eastAsia="Times New Roman"/>
        </w:rPr>
        <w:t>The God of peace, who brought again from the dead our Lord Jesus,</w:t>
      </w:r>
    </w:p>
    <w:p w14:paraId="1C16171B" w14:textId="77777777" w:rsidR="006517CB" w:rsidRDefault="006517CB" w:rsidP="004A7BC1">
      <w:pPr>
        <w:spacing w:after="0"/>
        <w:rPr>
          <w:rFonts w:eastAsia="Times New Roman"/>
        </w:rPr>
      </w:pPr>
      <w:r>
        <w:rPr>
          <w:rFonts w:eastAsia="Times New Roman"/>
        </w:rPr>
        <w:t>the great shepherd of the sheep, by the blood of the eternal covenant,</w:t>
      </w:r>
    </w:p>
    <w:p w14:paraId="16812693" w14:textId="77777777" w:rsidR="006517CB" w:rsidRDefault="006517CB" w:rsidP="004A7BC1">
      <w:pPr>
        <w:spacing w:after="0"/>
        <w:rPr>
          <w:rFonts w:eastAsia="Times New Roman"/>
        </w:rPr>
      </w:pPr>
      <w:r>
        <w:rPr>
          <w:rFonts w:eastAsia="Times New Roman"/>
        </w:rPr>
        <w:t>make you complete in everything good so that you may do God’s will,</w:t>
      </w:r>
    </w:p>
    <w:p w14:paraId="73B19EFB" w14:textId="77777777" w:rsidR="006517CB" w:rsidRDefault="006517CB" w:rsidP="004A7BC1">
      <w:pPr>
        <w:spacing w:after="0"/>
        <w:rPr>
          <w:rFonts w:eastAsia="Times New Roman"/>
        </w:rPr>
      </w:pPr>
      <w:r>
        <w:rPr>
          <w:rFonts w:eastAsia="Times New Roman"/>
        </w:rPr>
        <w:t>working in you that which is pleasing in God’s sight;</w:t>
      </w:r>
    </w:p>
    <w:p w14:paraId="002CEB43" w14:textId="77777777" w:rsidR="006517CB" w:rsidRDefault="006517CB" w:rsidP="004A7BC1">
      <w:pPr>
        <w:spacing w:after="0"/>
        <w:rPr>
          <w:rFonts w:eastAsia="Times New Roman"/>
        </w:rPr>
      </w:pPr>
      <w:r>
        <w:rPr>
          <w:rFonts w:eastAsia="Times New Roman"/>
        </w:rPr>
        <w:t>through Jesus Christ, to whom be the glory forever and ever.</w:t>
      </w:r>
    </w:p>
    <w:p w14:paraId="564A285A" w14:textId="54635654" w:rsidR="006517CB" w:rsidRDefault="00FA70A0" w:rsidP="004A7BC1">
      <w:pPr>
        <w:spacing w:after="0"/>
        <w:rPr>
          <w:rFonts w:eastAsia="Times New Roman"/>
        </w:rPr>
      </w:pPr>
      <w:r w:rsidRPr="009550CF">
        <w:rPr>
          <w:b/>
          <w:bCs/>
        </w:rPr>
        <w:lastRenderedPageBreak/>
        <w:t>C:</w:t>
      </w:r>
      <w:r>
        <w:rPr>
          <w:b/>
          <w:bCs/>
        </w:rPr>
        <w:tab/>
      </w:r>
      <w:r w:rsidR="006517CB">
        <w:rPr>
          <w:rStyle w:val="Strong"/>
          <w:rFonts w:eastAsia="Times New Roman"/>
        </w:rPr>
        <w:t>Amen.</w:t>
      </w:r>
    </w:p>
    <w:p w14:paraId="76763A26" w14:textId="7ACFADE4" w:rsidR="006517CB" w:rsidRDefault="00503F8E" w:rsidP="004A7BC1">
      <w:pPr>
        <w:spacing w:after="0"/>
        <w:rPr>
          <w:rFonts w:eastAsia="Times New Roman"/>
        </w:rPr>
      </w:pPr>
      <w:r w:rsidRPr="00D042C4">
        <w:t>L:</w:t>
      </w:r>
      <w:r>
        <w:rPr>
          <w:b/>
          <w:bCs/>
        </w:rPr>
        <w:tab/>
      </w:r>
      <w:r w:rsidR="006517CB">
        <w:rPr>
          <w:rFonts w:eastAsia="Times New Roman"/>
        </w:rPr>
        <w:t>You have been called to be among us to baptize, to teach, and to forgive sins.</w:t>
      </w:r>
    </w:p>
    <w:p w14:paraId="4936EF0E" w14:textId="72AD8221" w:rsidR="006517CB" w:rsidRDefault="00742CEE" w:rsidP="004A7BC1">
      <w:pPr>
        <w:spacing w:after="0"/>
        <w:rPr>
          <w:rFonts w:eastAsia="Times New Roman"/>
        </w:rPr>
      </w:pPr>
      <w:r w:rsidRPr="00D042C4">
        <w:t>L:</w:t>
      </w:r>
      <w:r>
        <w:rPr>
          <w:b/>
          <w:bCs/>
        </w:rPr>
        <w:tab/>
      </w:r>
      <w:r w:rsidR="006517CB">
        <w:rPr>
          <w:rFonts w:eastAsia="Times New Roman"/>
        </w:rPr>
        <w:t>You have been called to be among us to proclaim the good news.</w:t>
      </w:r>
    </w:p>
    <w:p w14:paraId="53DF5E95" w14:textId="77777777" w:rsidR="00A31F26" w:rsidRDefault="00742CEE" w:rsidP="004A7BC1">
      <w:pPr>
        <w:spacing w:after="0"/>
        <w:rPr>
          <w:b/>
          <w:bCs/>
        </w:rPr>
      </w:pPr>
      <w:r w:rsidRPr="00D042C4">
        <w:t>L:</w:t>
      </w:r>
      <w:r>
        <w:rPr>
          <w:b/>
          <w:bCs/>
        </w:rPr>
        <w:tab/>
      </w:r>
    </w:p>
    <w:p w14:paraId="05B6E8E6" w14:textId="3326001E" w:rsidR="006517CB" w:rsidRDefault="006517CB" w:rsidP="004A7BC1">
      <w:pPr>
        <w:spacing w:after="0"/>
        <w:rPr>
          <w:rFonts w:eastAsia="Times New Roman"/>
        </w:rPr>
      </w:pPr>
      <w:r>
        <w:rPr>
          <w:rFonts w:eastAsia="Times New Roman"/>
        </w:rPr>
        <w:t>You have been called to be among us to preside at the Lord’s supper.</w:t>
      </w:r>
    </w:p>
    <w:p w14:paraId="1A76A012" w14:textId="524EA5F6" w:rsidR="006517CB" w:rsidRDefault="006517CB" w:rsidP="004A7BC1">
      <w:pPr>
        <w:spacing w:after="0"/>
        <w:rPr>
          <w:rFonts w:eastAsia="Times New Roman"/>
        </w:rPr>
      </w:pPr>
      <w:r>
        <w:rPr>
          <w:rFonts w:eastAsia="Times New Roman"/>
        </w:rPr>
        <w:t>People of God, I present to you</w:t>
      </w:r>
      <w:r w:rsidR="002E74F1">
        <w:rPr>
          <w:rFonts w:eastAsia="Times New Roman"/>
        </w:rPr>
        <w:t xml:space="preserve"> Bethany</w:t>
      </w:r>
      <w:r>
        <w:rPr>
          <w:rFonts w:eastAsia="Times New Roman"/>
        </w:rPr>
        <w:t>, your</w:t>
      </w:r>
      <w:r w:rsidR="002E74F1">
        <w:rPr>
          <w:rFonts w:eastAsia="Times New Roman"/>
        </w:rPr>
        <w:t xml:space="preserve"> pastor</w:t>
      </w:r>
      <w:r>
        <w:rPr>
          <w:rFonts w:eastAsia="Times New Roman"/>
        </w:rPr>
        <w:t>.</w:t>
      </w:r>
    </w:p>
    <w:p w14:paraId="53E7966C" w14:textId="409D179C" w:rsidR="006517CB" w:rsidRDefault="006517CB" w:rsidP="004A7BC1">
      <w:pPr>
        <w:spacing w:after="0"/>
        <w:rPr>
          <w:rFonts w:eastAsia="Times New Roman"/>
        </w:rPr>
      </w:pPr>
      <w:r>
        <w:rPr>
          <w:rFonts w:eastAsia="Times New Roman"/>
        </w:rPr>
        <w:t>Let us welcome</w:t>
      </w:r>
      <w:r w:rsidR="002E74F1">
        <w:rPr>
          <w:rFonts w:eastAsia="Times New Roman"/>
        </w:rPr>
        <w:t xml:space="preserve"> </w:t>
      </w:r>
      <w:r w:rsidR="00D1464F">
        <w:rPr>
          <w:rFonts w:eastAsia="Times New Roman"/>
        </w:rPr>
        <w:t>her</w:t>
      </w:r>
      <w:r w:rsidR="002E74F1">
        <w:rPr>
          <w:rFonts w:eastAsia="Times New Roman"/>
        </w:rPr>
        <w:t xml:space="preserve"> </w:t>
      </w:r>
      <w:r>
        <w:rPr>
          <w:rFonts w:eastAsia="Times New Roman"/>
        </w:rPr>
        <w:t>in the name of Christ.</w:t>
      </w:r>
    </w:p>
    <w:p w14:paraId="76829CCD" w14:textId="77777777" w:rsidR="006517CB" w:rsidRPr="002E74F1" w:rsidRDefault="006517CB" w:rsidP="004A7BC1">
      <w:pPr>
        <w:pStyle w:val="NormalWeb"/>
        <w:spacing w:after="0"/>
        <w:rPr>
          <w:rFonts w:asciiTheme="minorHAnsi" w:hAnsiTheme="minorHAnsi"/>
          <w:i/>
          <w:iCs/>
          <w:color w:val="CC0000"/>
        </w:rPr>
      </w:pPr>
      <w:r w:rsidRPr="002E74F1">
        <w:rPr>
          <w:rFonts w:asciiTheme="minorHAnsi" w:hAnsiTheme="minorHAnsi"/>
          <w:i/>
          <w:iCs/>
          <w:color w:val="CC0000"/>
        </w:rPr>
        <w:t>The assembly may offer acclamation with applause.</w:t>
      </w:r>
    </w:p>
    <w:p w14:paraId="1C9325E9" w14:textId="77777777" w:rsidR="006517CB" w:rsidRDefault="006517CB" w:rsidP="004711D5">
      <w:pPr>
        <w:spacing w:after="0"/>
        <w:ind w:left="450" w:hanging="450"/>
        <w:rPr>
          <w:b/>
          <w:bCs/>
        </w:rPr>
      </w:pPr>
    </w:p>
    <w:p w14:paraId="1EE781F3" w14:textId="77777777" w:rsidR="007D3C51" w:rsidRDefault="007D3C51" w:rsidP="004711D5">
      <w:pPr>
        <w:spacing w:after="0"/>
        <w:ind w:left="450" w:hanging="450"/>
        <w:rPr>
          <w:b/>
          <w:bCs/>
        </w:rPr>
      </w:pPr>
    </w:p>
    <w:p w14:paraId="45921AAC" w14:textId="3270FB34" w:rsidR="004711D5" w:rsidRPr="004711D5" w:rsidRDefault="004711D5" w:rsidP="004711D5">
      <w:pPr>
        <w:spacing w:after="0"/>
        <w:ind w:left="450" w:hanging="450"/>
      </w:pPr>
      <w:r w:rsidRPr="004711D5">
        <w:rPr>
          <w:b/>
          <w:bCs/>
        </w:rPr>
        <w:t>PRAYERS OF THE PEOPLE</w:t>
      </w:r>
      <w:r w:rsidRPr="004711D5">
        <w:t xml:space="preserve"> </w:t>
      </w:r>
      <w:r w:rsidRPr="004711D5">
        <w:tab/>
      </w:r>
    </w:p>
    <w:p w14:paraId="111602D1" w14:textId="5191DC85" w:rsidR="004711D5" w:rsidRPr="004711D5" w:rsidRDefault="004711D5" w:rsidP="004711D5">
      <w:pPr>
        <w:spacing w:after="0"/>
        <w:ind w:left="450" w:hanging="450"/>
      </w:pPr>
      <w:r w:rsidRPr="004711D5">
        <w:t xml:space="preserve">L: God </w:t>
      </w:r>
      <w:r w:rsidR="00D1464F">
        <w:t>of grace</w:t>
      </w:r>
      <w:r w:rsidRPr="004711D5">
        <w:t>,  </w:t>
      </w:r>
    </w:p>
    <w:p w14:paraId="1476C699" w14:textId="77777777" w:rsidR="004711D5" w:rsidRPr="004711D5" w:rsidRDefault="004711D5" w:rsidP="004711D5">
      <w:pPr>
        <w:spacing w:after="0"/>
        <w:ind w:left="450" w:hanging="450"/>
      </w:pPr>
      <w:r w:rsidRPr="004711D5">
        <w:rPr>
          <w:b/>
          <w:bCs/>
        </w:rPr>
        <w:t>C: Hear our prayer.</w:t>
      </w:r>
    </w:p>
    <w:p w14:paraId="6935E260" w14:textId="77777777" w:rsidR="004711D5" w:rsidRPr="004711D5" w:rsidRDefault="004711D5" w:rsidP="00480139">
      <w:pPr>
        <w:spacing w:after="0"/>
      </w:pPr>
    </w:p>
    <w:p w14:paraId="533A7822" w14:textId="77777777" w:rsidR="004711D5" w:rsidRPr="004711D5" w:rsidRDefault="004711D5" w:rsidP="004711D5">
      <w:pPr>
        <w:spacing w:after="0"/>
        <w:ind w:left="450" w:hanging="450"/>
      </w:pPr>
      <w:r w:rsidRPr="004711D5">
        <w:rPr>
          <w:b/>
          <w:bCs/>
        </w:rPr>
        <w:t>PEACE</w:t>
      </w:r>
    </w:p>
    <w:p w14:paraId="24DD38CC" w14:textId="0EDBEFE2" w:rsidR="004711D5" w:rsidRPr="004711D5" w:rsidRDefault="004711D5" w:rsidP="004711D5">
      <w:pPr>
        <w:spacing w:after="0"/>
        <w:ind w:left="450" w:hanging="450"/>
      </w:pPr>
      <w:r w:rsidRPr="004711D5">
        <w:t xml:space="preserve">L:  </w:t>
      </w:r>
      <w:r>
        <w:tab/>
      </w:r>
      <w:r w:rsidRPr="004711D5">
        <w:t>The peace of the Lord be with you all.</w:t>
      </w:r>
    </w:p>
    <w:p w14:paraId="55D89F9B" w14:textId="268E621B" w:rsidR="004711D5" w:rsidRDefault="004711D5" w:rsidP="004711D5">
      <w:pPr>
        <w:spacing w:after="0"/>
        <w:ind w:left="450" w:hanging="450"/>
        <w:rPr>
          <w:b/>
          <w:bCs/>
        </w:rPr>
      </w:pPr>
      <w:r w:rsidRPr="004711D5">
        <w:rPr>
          <w:b/>
          <w:bCs/>
        </w:rPr>
        <w:t xml:space="preserve">C:  </w:t>
      </w:r>
      <w:r>
        <w:rPr>
          <w:b/>
          <w:bCs/>
        </w:rPr>
        <w:tab/>
      </w:r>
      <w:r w:rsidRPr="004711D5">
        <w:rPr>
          <w:b/>
          <w:bCs/>
        </w:rPr>
        <w:t>And also with you.</w:t>
      </w:r>
    </w:p>
    <w:p w14:paraId="2AC86118" w14:textId="77777777" w:rsidR="00600A21" w:rsidRDefault="00600A21" w:rsidP="004711D5">
      <w:pPr>
        <w:spacing w:after="0"/>
        <w:ind w:left="450" w:hanging="450"/>
        <w:rPr>
          <w:b/>
          <w:bCs/>
        </w:rPr>
      </w:pPr>
    </w:p>
    <w:p w14:paraId="2C75EF8C" w14:textId="3693E80E" w:rsidR="00EF1FDA" w:rsidRPr="00EF1FDA" w:rsidRDefault="00EF1FDA" w:rsidP="00EF1FDA">
      <w:pPr>
        <w:spacing w:after="0"/>
        <w:ind w:left="450" w:hanging="450"/>
        <w:jc w:val="center"/>
        <w:rPr>
          <w:sz w:val="36"/>
          <w:szCs w:val="36"/>
        </w:rPr>
      </w:pPr>
      <w:r w:rsidRPr="00EF1FDA">
        <w:rPr>
          <w:b/>
          <w:bCs/>
          <w:sz w:val="36"/>
          <w:szCs w:val="36"/>
        </w:rPr>
        <w:t>MEAL</w:t>
      </w:r>
    </w:p>
    <w:p w14:paraId="43739651" w14:textId="77777777" w:rsidR="00EF1FDA" w:rsidRPr="00EF1FDA" w:rsidRDefault="00EF1FDA" w:rsidP="00EF1FDA">
      <w:pPr>
        <w:spacing w:after="0"/>
        <w:ind w:left="450" w:hanging="450"/>
        <w:jc w:val="center"/>
      </w:pPr>
      <w:r w:rsidRPr="00EF1FDA">
        <w:rPr>
          <w:i/>
          <w:iCs/>
        </w:rPr>
        <w:t>God feeds us with the presence of Jesus Christ</w:t>
      </w:r>
    </w:p>
    <w:p w14:paraId="726FF1AB" w14:textId="77777777" w:rsidR="004711D5" w:rsidRPr="004711D5" w:rsidRDefault="004711D5" w:rsidP="004711D5">
      <w:pPr>
        <w:spacing w:after="0"/>
        <w:ind w:left="450" w:hanging="450"/>
      </w:pPr>
    </w:p>
    <w:p w14:paraId="000CAD52" w14:textId="79BF6917" w:rsidR="0048010A" w:rsidRDefault="004711D5" w:rsidP="00EF1FDA">
      <w:pPr>
        <w:tabs>
          <w:tab w:val="right" w:pos="7740"/>
        </w:tabs>
        <w:spacing w:after="0"/>
        <w:ind w:left="450" w:hanging="450"/>
      </w:pPr>
      <w:r w:rsidRPr="004711D5">
        <w:rPr>
          <w:b/>
          <w:bCs/>
        </w:rPr>
        <w:t>OFFERING</w:t>
      </w:r>
      <w:r w:rsidR="00EF1FDA">
        <w:tab/>
      </w:r>
      <w:r w:rsidR="003B0B08" w:rsidRPr="003B0B08">
        <w:rPr>
          <w:i/>
          <w:iCs/>
        </w:rPr>
        <w:t>Softly and Tenderly</w:t>
      </w:r>
      <w:r w:rsidR="003B0B08">
        <w:t>, W. Thompson Arr. J. Raney</w:t>
      </w:r>
    </w:p>
    <w:p w14:paraId="0233F502" w14:textId="1FC4DB79" w:rsidR="004711D5" w:rsidRPr="004711D5" w:rsidRDefault="003B0B08" w:rsidP="00EF1FDA">
      <w:pPr>
        <w:tabs>
          <w:tab w:val="right" w:pos="7740"/>
        </w:tabs>
        <w:spacing w:after="0"/>
        <w:ind w:left="450" w:hanging="450"/>
      </w:pPr>
      <w:r>
        <w:rPr>
          <w:i/>
          <w:iCs/>
        </w:rPr>
        <w:tab/>
      </w:r>
      <w:r>
        <w:rPr>
          <w:i/>
          <w:iCs/>
        </w:rPr>
        <w:tab/>
      </w:r>
      <w:r w:rsidR="00EF1FDA">
        <w:rPr>
          <w:i/>
          <w:iCs/>
        </w:rPr>
        <w:t>Jeremy Mattson</w:t>
      </w:r>
      <w:r w:rsidR="004711D5" w:rsidRPr="004711D5">
        <w:t>, Piano</w:t>
      </w:r>
    </w:p>
    <w:p w14:paraId="7952CDC1" w14:textId="77777777" w:rsidR="00654A84" w:rsidRDefault="00654A84" w:rsidP="00AE4641">
      <w:pPr>
        <w:tabs>
          <w:tab w:val="right" w:pos="7560"/>
        </w:tabs>
        <w:spacing w:after="0"/>
        <w:ind w:left="450" w:hanging="450"/>
        <w:rPr>
          <w:b/>
          <w:bCs/>
        </w:rPr>
      </w:pPr>
    </w:p>
    <w:p w14:paraId="73D99189" w14:textId="77777777" w:rsidR="00A209A8" w:rsidRDefault="00A209A8" w:rsidP="00AE4641">
      <w:pPr>
        <w:tabs>
          <w:tab w:val="right" w:pos="7560"/>
        </w:tabs>
        <w:spacing w:after="0"/>
        <w:ind w:left="450" w:hanging="450"/>
        <w:rPr>
          <w:b/>
          <w:bCs/>
        </w:rPr>
      </w:pPr>
    </w:p>
    <w:p w14:paraId="35724465" w14:textId="77777777" w:rsidR="00A209A8" w:rsidRDefault="00A209A8" w:rsidP="00AE4641">
      <w:pPr>
        <w:tabs>
          <w:tab w:val="right" w:pos="7560"/>
        </w:tabs>
        <w:spacing w:after="0"/>
        <w:ind w:left="450" w:hanging="450"/>
        <w:rPr>
          <w:b/>
          <w:bCs/>
        </w:rPr>
      </w:pPr>
    </w:p>
    <w:p w14:paraId="63B7B5F3" w14:textId="77777777" w:rsidR="00DA3430" w:rsidRDefault="00DA3430" w:rsidP="00AE4641">
      <w:pPr>
        <w:tabs>
          <w:tab w:val="right" w:pos="7560"/>
        </w:tabs>
        <w:spacing w:after="0"/>
        <w:ind w:left="450" w:hanging="450"/>
        <w:rPr>
          <w:b/>
          <w:bCs/>
        </w:rPr>
      </w:pPr>
    </w:p>
    <w:p w14:paraId="47F4E7A2" w14:textId="77777777" w:rsidR="00DA3430" w:rsidRDefault="00DA3430" w:rsidP="00AE4641">
      <w:pPr>
        <w:tabs>
          <w:tab w:val="right" w:pos="7560"/>
        </w:tabs>
        <w:spacing w:after="0"/>
        <w:ind w:left="450" w:hanging="450"/>
        <w:rPr>
          <w:ins w:id="7" w:author="Microsoft Word" w:date="2026-06-24T12:40:00Z" w16du:dateUtc="2026-06-24T17:40:00Z"/>
          <w:b/>
          <w:bCs/>
        </w:rPr>
      </w:pPr>
    </w:p>
    <w:p w14:paraId="28B67911" w14:textId="77777777" w:rsidR="00A209A8" w:rsidRDefault="00A209A8" w:rsidP="00AE4641">
      <w:pPr>
        <w:tabs>
          <w:tab w:val="right" w:pos="7560"/>
        </w:tabs>
        <w:spacing w:after="0"/>
        <w:ind w:left="450" w:hanging="450"/>
        <w:rPr>
          <w:ins w:id="8" w:author="Microsoft Word" w:date="2026-06-24T12:40:00Z" w16du:dateUtc="2026-06-24T17:40:00Z"/>
          <w:b/>
          <w:bCs/>
        </w:rPr>
      </w:pPr>
    </w:p>
    <w:p w14:paraId="0E4ECEE6" w14:textId="3CFAB732" w:rsidR="00E14162" w:rsidRPr="00E14162" w:rsidRDefault="00E14162" w:rsidP="00AE4641">
      <w:pPr>
        <w:tabs>
          <w:tab w:val="right" w:pos="7560"/>
        </w:tabs>
        <w:spacing w:after="0"/>
        <w:ind w:left="450" w:hanging="450"/>
      </w:pPr>
      <w:r w:rsidRPr="00E14162">
        <w:rPr>
          <w:b/>
          <w:bCs/>
        </w:rPr>
        <w:lastRenderedPageBreak/>
        <w:t>OFFERING RESPONSE</w:t>
      </w:r>
      <w:r w:rsidR="00AE4641">
        <w:tab/>
      </w:r>
      <w:r w:rsidRPr="00E14162">
        <w:rPr>
          <w:i/>
          <w:iCs/>
        </w:rPr>
        <w:t>What Have We To Offer?</w:t>
      </w:r>
    </w:p>
    <w:p w14:paraId="00640814" w14:textId="36ED1E97" w:rsidR="00E14162" w:rsidRPr="00E14162" w:rsidRDefault="00E14162" w:rsidP="00E14162">
      <w:pPr>
        <w:spacing w:after="0"/>
        <w:ind w:left="450" w:hanging="450"/>
      </w:pPr>
      <w:r w:rsidRPr="00E14162">
        <w:rPr>
          <w:i/>
          <w:iCs/>
          <w:noProof/>
        </w:rPr>
        <w:drawing>
          <wp:inline distT="0" distB="0" distL="0" distR="0" wp14:anchorId="0C3CA9E8" wp14:editId="466D8EBB">
            <wp:extent cx="4857750" cy="4378098"/>
            <wp:effectExtent l="0" t="0" r="0" b="3810"/>
            <wp:docPr id="975755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1523" cy="4426562"/>
                    </a:xfrm>
                    <a:prstGeom prst="rect">
                      <a:avLst/>
                    </a:prstGeom>
                    <a:noFill/>
                    <a:ln>
                      <a:noFill/>
                    </a:ln>
                  </pic:spPr>
                </pic:pic>
              </a:graphicData>
            </a:graphic>
          </wp:inline>
        </w:drawing>
      </w:r>
    </w:p>
    <w:p w14:paraId="206F2007" w14:textId="77777777" w:rsidR="00DA3430" w:rsidRDefault="00DA3430" w:rsidP="00E14162">
      <w:pPr>
        <w:spacing w:after="0"/>
        <w:ind w:left="450" w:hanging="450"/>
        <w:rPr>
          <w:b/>
          <w:bCs/>
        </w:rPr>
      </w:pPr>
    </w:p>
    <w:p w14:paraId="1896956D" w14:textId="19670673" w:rsidR="00E14162" w:rsidRPr="00E14162" w:rsidRDefault="00E14162" w:rsidP="00E14162">
      <w:pPr>
        <w:spacing w:after="0"/>
        <w:ind w:left="450" w:hanging="450"/>
      </w:pPr>
      <w:r w:rsidRPr="00E14162">
        <w:rPr>
          <w:b/>
          <w:bCs/>
        </w:rPr>
        <w:t>OFFERING PRAYER</w:t>
      </w:r>
    </w:p>
    <w:p w14:paraId="63EF25E1" w14:textId="77777777" w:rsidR="00E14162" w:rsidRPr="00E14162" w:rsidRDefault="00E14162" w:rsidP="00AE4641">
      <w:pPr>
        <w:spacing w:after="0"/>
        <w:ind w:left="450" w:hanging="450"/>
        <w:jc w:val="both"/>
      </w:pPr>
      <w:r w:rsidRPr="00E14162">
        <w:t>L:  Loving God, we offer at your table the gifts of our hearts. Help us take heart in you and share freely of your love, so that all creation can taste your abundance. We ask this in the name of Jesus, through the Spirit abiding with us now and forever.</w:t>
      </w:r>
    </w:p>
    <w:p w14:paraId="0499A224" w14:textId="77777777" w:rsidR="00E14162" w:rsidRPr="00E14162" w:rsidRDefault="00E14162" w:rsidP="00E14162">
      <w:pPr>
        <w:spacing w:after="0"/>
        <w:ind w:left="450" w:hanging="450"/>
      </w:pPr>
      <w:r w:rsidRPr="00E14162">
        <w:rPr>
          <w:b/>
          <w:bCs/>
        </w:rPr>
        <w:t>C: Amen.</w:t>
      </w:r>
    </w:p>
    <w:p w14:paraId="74E1BA1D" w14:textId="77777777" w:rsidR="009E4680" w:rsidRDefault="009E4680" w:rsidP="002125AD">
      <w:pPr>
        <w:spacing w:after="0"/>
        <w:ind w:left="450" w:hanging="450"/>
        <w:rPr>
          <w:b/>
          <w:bCs/>
        </w:rPr>
      </w:pPr>
    </w:p>
    <w:p w14:paraId="7F4072B1" w14:textId="6736794E" w:rsidR="002125AD" w:rsidRPr="002125AD" w:rsidRDefault="00DA3430" w:rsidP="002125AD">
      <w:pPr>
        <w:spacing w:after="0"/>
        <w:ind w:left="450" w:hanging="450"/>
        <w:rPr>
          <w:b/>
          <w:bCs/>
        </w:rPr>
      </w:pPr>
      <w:r>
        <w:rPr>
          <w:b/>
          <w:bCs/>
        </w:rPr>
        <w:lastRenderedPageBreak/>
        <w:t>G</w:t>
      </w:r>
      <w:r w:rsidR="002125AD" w:rsidRPr="002125AD">
        <w:rPr>
          <w:b/>
          <w:bCs/>
        </w:rPr>
        <w:t>REAT THANKSGIVING</w:t>
      </w:r>
    </w:p>
    <w:p w14:paraId="667CED21" w14:textId="20E4115F" w:rsidR="002125AD" w:rsidRPr="002125AD" w:rsidRDefault="002125AD" w:rsidP="002125AD">
      <w:pPr>
        <w:spacing w:after="0"/>
        <w:ind w:left="450" w:hanging="450"/>
        <w:rPr>
          <w:b/>
          <w:bCs/>
        </w:rPr>
      </w:pPr>
    </w:p>
    <w:p w14:paraId="61A1FC81" w14:textId="77777777" w:rsidR="002125AD" w:rsidRPr="00654A84" w:rsidRDefault="002125AD" w:rsidP="002125AD">
      <w:pPr>
        <w:spacing w:after="0"/>
        <w:ind w:left="450" w:hanging="450"/>
      </w:pPr>
      <w:r w:rsidRPr="00654A84">
        <w:rPr>
          <w:i/>
          <w:iCs/>
        </w:rPr>
        <w:t>DIALOGUE AND PREFACE</w:t>
      </w:r>
    </w:p>
    <w:p w14:paraId="1E60C1D3" w14:textId="48625313" w:rsidR="002125AD" w:rsidRPr="00654A84" w:rsidRDefault="002125AD" w:rsidP="002125AD">
      <w:pPr>
        <w:spacing w:after="0"/>
        <w:ind w:left="450" w:hanging="450"/>
      </w:pPr>
      <w:r w:rsidRPr="00654A84">
        <w:t>L:</w:t>
      </w:r>
      <w:r w:rsidR="007D3C51">
        <w:tab/>
      </w:r>
      <w:r w:rsidRPr="00654A84">
        <w:t>The Lord be with you.  </w:t>
      </w:r>
    </w:p>
    <w:p w14:paraId="00F870C8" w14:textId="1D5304BE" w:rsidR="002125AD" w:rsidRPr="00654A84" w:rsidRDefault="002125AD" w:rsidP="002125AD">
      <w:pPr>
        <w:spacing w:after="0"/>
        <w:ind w:left="450" w:hanging="450"/>
      </w:pPr>
      <w:r w:rsidRPr="00654A84">
        <w:t>C:</w:t>
      </w:r>
      <w:r w:rsidR="007D3C51">
        <w:tab/>
      </w:r>
      <w:r w:rsidRPr="00654A84">
        <w:rPr>
          <w:b/>
          <w:bCs/>
        </w:rPr>
        <w:t>And also with you.</w:t>
      </w:r>
    </w:p>
    <w:p w14:paraId="560B53D0" w14:textId="77777777" w:rsidR="002125AD" w:rsidRPr="00654A84" w:rsidRDefault="002125AD" w:rsidP="002125AD">
      <w:pPr>
        <w:spacing w:after="0"/>
        <w:ind w:left="450" w:hanging="450"/>
      </w:pPr>
    </w:p>
    <w:p w14:paraId="0B9B4462" w14:textId="1D901F51" w:rsidR="002125AD" w:rsidRPr="00654A84" w:rsidRDefault="002125AD" w:rsidP="002125AD">
      <w:pPr>
        <w:spacing w:after="0"/>
        <w:ind w:left="450" w:hanging="450"/>
      </w:pPr>
      <w:r w:rsidRPr="00654A84">
        <w:t>L:</w:t>
      </w:r>
      <w:r w:rsidR="007D3C51">
        <w:tab/>
      </w:r>
      <w:r w:rsidRPr="00654A84">
        <w:t>Lift up your hearts.       </w:t>
      </w:r>
    </w:p>
    <w:p w14:paraId="5E9B1F2B" w14:textId="64713D25" w:rsidR="002125AD" w:rsidRPr="00654A84" w:rsidRDefault="002125AD" w:rsidP="002125AD">
      <w:pPr>
        <w:spacing w:after="0"/>
        <w:ind w:left="450" w:hanging="450"/>
      </w:pPr>
      <w:r w:rsidRPr="00654A84">
        <w:t>C:</w:t>
      </w:r>
      <w:r w:rsidR="007D3C51">
        <w:tab/>
      </w:r>
      <w:r w:rsidRPr="00654A84">
        <w:rPr>
          <w:b/>
          <w:bCs/>
        </w:rPr>
        <w:t>We lift them to the Lord.</w:t>
      </w:r>
    </w:p>
    <w:p w14:paraId="00079DF9" w14:textId="77777777" w:rsidR="002125AD" w:rsidRPr="00654A84" w:rsidRDefault="002125AD" w:rsidP="002125AD">
      <w:pPr>
        <w:spacing w:after="0"/>
        <w:ind w:left="450" w:hanging="450"/>
      </w:pPr>
    </w:p>
    <w:p w14:paraId="3F441BC5" w14:textId="6343FCD4" w:rsidR="002125AD" w:rsidRPr="00654A84" w:rsidRDefault="002125AD" w:rsidP="002125AD">
      <w:pPr>
        <w:spacing w:after="0"/>
        <w:ind w:left="450" w:hanging="450"/>
      </w:pPr>
      <w:r w:rsidRPr="00654A84">
        <w:t>L:</w:t>
      </w:r>
      <w:r w:rsidR="007D3C51">
        <w:tab/>
      </w:r>
      <w:r w:rsidRPr="00654A84">
        <w:t>Let us give thanks to the Lord our God. </w:t>
      </w:r>
    </w:p>
    <w:p w14:paraId="32EA24E4" w14:textId="43FB2EEA" w:rsidR="002125AD" w:rsidRPr="00654A84" w:rsidRDefault="002125AD" w:rsidP="002125AD">
      <w:pPr>
        <w:spacing w:after="0"/>
        <w:ind w:left="450" w:hanging="450"/>
        <w:rPr>
          <w:b/>
          <w:bCs/>
        </w:rPr>
      </w:pPr>
      <w:r w:rsidRPr="00654A84">
        <w:t>C:</w:t>
      </w:r>
      <w:r w:rsidR="007D3C51">
        <w:tab/>
      </w:r>
      <w:r w:rsidRPr="00654A84">
        <w:rPr>
          <w:b/>
          <w:bCs/>
        </w:rPr>
        <w:t>It is right to give our thanks and praise.</w:t>
      </w:r>
    </w:p>
    <w:p w14:paraId="5B961B83" w14:textId="77777777" w:rsidR="002125AD" w:rsidRPr="00654A84" w:rsidRDefault="002125AD" w:rsidP="002125AD">
      <w:pPr>
        <w:spacing w:after="0"/>
        <w:ind w:left="450" w:hanging="450"/>
      </w:pPr>
    </w:p>
    <w:p w14:paraId="28AA64E1" w14:textId="0F6DBF79" w:rsidR="002125AD" w:rsidRPr="00654A84" w:rsidRDefault="002125AD" w:rsidP="002125AD">
      <w:pPr>
        <w:spacing w:after="0"/>
        <w:ind w:left="450" w:hanging="450"/>
      </w:pPr>
      <w:r w:rsidRPr="00654A84">
        <w:t>L:</w:t>
      </w:r>
      <w:r w:rsidR="007D3C51">
        <w:tab/>
      </w:r>
      <w:r w:rsidRPr="00654A84">
        <w:t>It is indeed right...and join your unending hymn.</w:t>
      </w:r>
    </w:p>
    <w:p w14:paraId="1738B14B" w14:textId="77777777" w:rsidR="00DA3430" w:rsidRDefault="00DA3430" w:rsidP="00544288">
      <w:pPr>
        <w:tabs>
          <w:tab w:val="right" w:pos="7740"/>
        </w:tabs>
        <w:spacing w:after="0"/>
        <w:ind w:left="450" w:hanging="450"/>
      </w:pPr>
    </w:p>
    <w:p w14:paraId="0A13CE84" w14:textId="3FF438ED" w:rsidR="002125AD" w:rsidRPr="00654A84" w:rsidRDefault="002125AD" w:rsidP="00544288">
      <w:pPr>
        <w:tabs>
          <w:tab w:val="right" w:pos="7740"/>
        </w:tabs>
        <w:spacing w:after="0"/>
        <w:ind w:left="450" w:hanging="450"/>
      </w:pPr>
      <w:r w:rsidRPr="00654A84">
        <w:rPr>
          <w:i/>
          <w:iCs/>
        </w:rPr>
        <w:t>HOLY, HOLY HOLY</w:t>
      </w:r>
      <w:r w:rsidR="00544288">
        <w:rPr>
          <w:i/>
          <w:iCs/>
        </w:rPr>
        <w:tab/>
      </w:r>
      <w:r w:rsidRPr="00654A84">
        <w:t>ELW p.190, Setting 8</w:t>
      </w:r>
    </w:p>
    <w:p w14:paraId="14DF6003" w14:textId="77777777" w:rsidR="002125AD" w:rsidRDefault="002125AD" w:rsidP="00E14162">
      <w:pPr>
        <w:spacing w:after="0"/>
        <w:ind w:left="450" w:hanging="450"/>
        <w:rPr>
          <w:b/>
          <w:bCs/>
        </w:rPr>
      </w:pPr>
    </w:p>
    <w:p w14:paraId="4E710A20" w14:textId="0633AED8" w:rsidR="002125AD" w:rsidRDefault="002125AD" w:rsidP="00E14162">
      <w:pPr>
        <w:spacing w:after="0"/>
        <w:ind w:left="450" w:hanging="450"/>
        <w:rPr>
          <w:b/>
          <w:bCs/>
        </w:rPr>
      </w:pPr>
      <w:r>
        <w:rPr>
          <w:rFonts w:ascii="Arial" w:hAnsi="Arial" w:cs="Arial"/>
          <w:noProof/>
          <w:color w:val="222222"/>
          <w:sz w:val="22"/>
          <w:szCs w:val="22"/>
        </w:rPr>
        <w:drawing>
          <wp:inline distT="0" distB="0" distL="0" distR="0" wp14:anchorId="3D3843D8" wp14:editId="490BA72B">
            <wp:extent cx="4350181" cy="3028950"/>
            <wp:effectExtent l="0" t="0" r="0" b="0"/>
            <wp:docPr id="8715424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8468" cy="3083460"/>
                    </a:xfrm>
                    <a:prstGeom prst="rect">
                      <a:avLst/>
                    </a:prstGeom>
                    <a:noFill/>
                    <a:ln>
                      <a:noFill/>
                    </a:ln>
                  </pic:spPr>
                </pic:pic>
              </a:graphicData>
            </a:graphic>
          </wp:inline>
        </w:drawing>
      </w:r>
    </w:p>
    <w:p w14:paraId="72ED395F" w14:textId="29B4CE00" w:rsidR="00205765" w:rsidRPr="005E0795" w:rsidRDefault="00205765" w:rsidP="007D3C51">
      <w:pPr>
        <w:spacing w:after="0"/>
        <w:ind w:left="450"/>
      </w:pPr>
      <w:r w:rsidRPr="005E0795">
        <w:rPr>
          <w:i/>
          <w:iCs/>
        </w:rPr>
        <w:lastRenderedPageBreak/>
        <w:t>WORDS OF INSTITUTION</w:t>
      </w:r>
    </w:p>
    <w:p w14:paraId="11BEDDF0" w14:textId="77777777" w:rsidR="00205765" w:rsidRPr="005E0795" w:rsidRDefault="00205765" w:rsidP="00205765">
      <w:pPr>
        <w:spacing w:after="0"/>
        <w:ind w:left="450" w:hanging="450"/>
      </w:pPr>
    </w:p>
    <w:p w14:paraId="6254ED5E" w14:textId="4BC517E4" w:rsidR="00205765" w:rsidRPr="005E0795" w:rsidRDefault="00205765" w:rsidP="007D3C51">
      <w:pPr>
        <w:spacing w:after="0"/>
        <w:ind w:left="450"/>
      </w:pPr>
      <w:r w:rsidRPr="005E0795">
        <w:rPr>
          <w:i/>
          <w:iCs/>
        </w:rPr>
        <w:t xml:space="preserve">LORD’S PRAYER </w:t>
      </w:r>
      <w:r w:rsidRPr="005E0795">
        <w:tab/>
      </w:r>
    </w:p>
    <w:p w14:paraId="6F231D4A" w14:textId="20D6235A" w:rsidR="00205765" w:rsidRPr="00205765" w:rsidRDefault="00205765" w:rsidP="00205765">
      <w:pPr>
        <w:spacing w:after="0"/>
        <w:ind w:left="450" w:hanging="450"/>
        <w:rPr>
          <w:b/>
          <w:bCs/>
        </w:rPr>
      </w:pPr>
      <w:r w:rsidRPr="00205765">
        <w:rPr>
          <w:b/>
          <w:bCs/>
        </w:rPr>
        <w:t>C:</w:t>
      </w:r>
      <w:r w:rsidR="007D3C51">
        <w:rPr>
          <w:b/>
          <w:bCs/>
        </w:rPr>
        <w:tab/>
      </w:r>
      <w:r w:rsidRPr="00205765">
        <w:rPr>
          <w:b/>
          <w:bCs/>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32694FC3" w14:textId="5624D855" w:rsidR="005E0795" w:rsidRDefault="005E0795" w:rsidP="00205765">
      <w:pPr>
        <w:spacing w:after="0"/>
        <w:ind w:left="450" w:hanging="450"/>
        <w:rPr>
          <w:b/>
          <w:bCs/>
          <w:i/>
          <w:iCs/>
        </w:rPr>
      </w:pPr>
    </w:p>
    <w:p w14:paraId="3127A089" w14:textId="7898AEA4" w:rsidR="00205765" w:rsidRPr="005E0795" w:rsidRDefault="00205765" w:rsidP="007D3C51">
      <w:pPr>
        <w:spacing w:after="0"/>
        <w:ind w:left="450"/>
      </w:pPr>
      <w:r w:rsidRPr="005E0795">
        <w:rPr>
          <w:i/>
          <w:iCs/>
        </w:rPr>
        <w:t>COMMUNION</w:t>
      </w:r>
    </w:p>
    <w:p w14:paraId="00197CFC" w14:textId="77777777" w:rsidR="006A658F" w:rsidRDefault="006A658F" w:rsidP="00654A84">
      <w:pPr>
        <w:tabs>
          <w:tab w:val="right" w:pos="7740"/>
        </w:tabs>
        <w:spacing w:after="0"/>
        <w:ind w:left="450" w:hanging="450"/>
        <w:rPr>
          <w:i/>
          <w:iCs/>
        </w:rPr>
      </w:pPr>
    </w:p>
    <w:p w14:paraId="58467CF6" w14:textId="0F1A541C" w:rsidR="00205765" w:rsidRPr="005E0795" w:rsidRDefault="007D3C51" w:rsidP="00654A84">
      <w:pPr>
        <w:tabs>
          <w:tab w:val="right" w:pos="7740"/>
        </w:tabs>
        <w:spacing w:after="0"/>
        <w:ind w:left="450" w:hanging="450"/>
      </w:pPr>
      <w:r>
        <w:rPr>
          <w:i/>
          <w:iCs/>
        </w:rPr>
        <w:tab/>
      </w:r>
      <w:r w:rsidR="00205765" w:rsidRPr="005E0795">
        <w:rPr>
          <w:i/>
          <w:iCs/>
        </w:rPr>
        <w:t>LAMB OF GOD</w:t>
      </w:r>
      <w:r w:rsidR="00205765" w:rsidRPr="00205765">
        <w:rPr>
          <w:b/>
          <w:bCs/>
        </w:rPr>
        <w:tab/>
      </w:r>
      <w:r w:rsidR="00205765" w:rsidRPr="005E0795">
        <w:t>ELW p. 191, Setting 8</w:t>
      </w:r>
    </w:p>
    <w:p w14:paraId="566E0DC1" w14:textId="510CE9CF" w:rsidR="002125AD" w:rsidRDefault="00205765" w:rsidP="00E14162">
      <w:pPr>
        <w:spacing w:after="0"/>
        <w:ind w:left="450" w:hanging="450"/>
        <w:rPr>
          <w:b/>
          <w:bCs/>
        </w:rPr>
      </w:pPr>
      <w:r>
        <w:rPr>
          <w:rFonts w:ascii="Arial" w:hAnsi="Arial" w:cs="Arial"/>
          <w:noProof/>
          <w:color w:val="222222"/>
          <w:sz w:val="22"/>
          <w:szCs w:val="22"/>
        </w:rPr>
        <w:drawing>
          <wp:inline distT="0" distB="0" distL="0" distR="0" wp14:anchorId="59D4D6C3" wp14:editId="2FD9107E">
            <wp:extent cx="5079476" cy="3028950"/>
            <wp:effectExtent l="0" t="0" r="6985" b="0"/>
            <wp:docPr id="849361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7144" cy="3033523"/>
                    </a:xfrm>
                    <a:prstGeom prst="rect">
                      <a:avLst/>
                    </a:prstGeom>
                    <a:noFill/>
                    <a:ln>
                      <a:noFill/>
                    </a:ln>
                  </pic:spPr>
                </pic:pic>
              </a:graphicData>
            </a:graphic>
          </wp:inline>
        </w:drawing>
      </w:r>
    </w:p>
    <w:p w14:paraId="7FB0995D" w14:textId="77777777" w:rsidR="002125AD" w:rsidRDefault="002125AD" w:rsidP="00E14162">
      <w:pPr>
        <w:spacing w:after="0"/>
        <w:ind w:left="450" w:hanging="450"/>
        <w:rPr>
          <w:b/>
          <w:bCs/>
        </w:rPr>
      </w:pPr>
    </w:p>
    <w:p w14:paraId="0DC5987B" w14:textId="77777777" w:rsidR="003158A7" w:rsidRDefault="003158A7" w:rsidP="004240CA">
      <w:pPr>
        <w:tabs>
          <w:tab w:val="right" w:pos="7740"/>
        </w:tabs>
        <w:spacing w:after="0"/>
        <w:ind w:firstLine="450"/>
        <w:rPr>
          <w:i/>
          <w:iCs/>
        </w:rPr>
      </w:pPr>
    </w:p>
    <w:p w14:paraId="2FF84F7A" w14:textId="77777777" w:rsidR="003158A7" w:rsidRDefault="003158A7" w:rsidP="004240CA">
      <w:pPr>
        <w:tabs>
          <w:tab w:val="right" w:pos="7740"/>
        </w:tabs>
        <w:spacing w:after="0"/>
        <w:ind w:firstLine="450"/>
        <w:rPr>
          <w:i/>
          <w:iCs/>
        </w:rPr>
      </w:pPr>
    </w:p>
    <w:p w14:paraId="0291CDBE" w14:textId="77777777" w:rsidR="003158A7" w:rsidRDefault="003158A7" w:rsidP="004240CA">
      <w:pPr>
        <w:tabs>
          <w:tab w:val="right" w:pos="7740"/>
        </w:tabs>
        <w:spacing w:after="0"/>
        <w:ind w:firstLine="450"/>
        <w:rPr>
          <w:i/>
          <w:iCs/>
        </w:rPr>
      </w:pPr>
    </w:p>
    <w:p w14:paraId="08C1244A" w14:textId="5A9EB97C" w:rsidR="004240CA" w:rsidRPr="00654A84" w:rsidRDefault="004240CA" w:rsidP="004240CA">
      <w:pPr>
        <w:tabs>
          <w:tab w:val="right" w:pos="7740"/>
        </w:tabs>
        <w:spacing w:after="0"/>
        <w:ind w:firstLine="450"/>
      </w:pPr>
      <w:r>
        <w:rPr>
          <w:i/>
          <w:iCs/>
        </w:rPr>
        <w:lastRenderedPageBreak/>
        <w:t>COMMUNION SONG</w:t>
      </w:r>
      <w:r w:rsidR="002F6D8A">
        <w:rPr>
          <w:i/>
          <w:iCs/>
        </w:rPr>
        <w:tab/>
        <w:t>Let Streams of Living Justice</w:t>
      </w:r>
      <w:r w:rsidR="002F6D8A" w:rsidRPr="003158A7">
        <w:t>, ELW 710</w:t>
      </w:r>
    </w:p>
    <w:p w14:paraId="17169B49" w14:textId="56C177D6" w:rsidR="003158A7" w:rsidRPr="003158A7" w:rsidRDefault="003158A7" w:rsidP="003158A7">
      <w:pPr>
        <w:spacing w:after="0"/>
        <w:ind w:left="450" w:hanging="450"/>
        <w:rPr>
          <w:b/>
          <w:bCs/>
        </w:rPr>
      </w:pPr>
      <w:r w:rsidRPr="003158A7">
        <w:rPr>
          <w:b/>
          <w:bCs/>
          <w:noProof/>
        </w:rPr>
        <w:drawing>
          <wp:inline distT="0" distB="0" distL="0" distR="0" wp14:anchorId="4437431D" wp14:editId="711D5BB9">
            <wp:extent cx="4876800" cy="5257800"/>
            <wp:effectExtent l="0" t="0" r="0" b="0"/>
            <wp:docPr id="1316818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28" t="11818" r="1457" b="12322"/>
                    <a:stretch>
                      <a:fillRect/>
                    </a:stretch>
                  </pic:blipFill>
                  <pic:spPr bwMode="auto">
                    <a:xfrm>
                      <a:off x="0" y="0"/>
                      <a:ext cx="4876800" cy="5257800"/>
                    </a:xfrm>
                    <a:prstGeom prst="rect">
                      <a:avLst/>
                    </a:prstGeom>
                    <a:noFill/>
                    <a:ln>
                      <a:noFill/>
                    </a:ln>
                    <a:extLst>
                      <a:ext uri="{53640926-AAD7-44D8-BBD7-CCE9431645EC}">
                        <a14:shadowObscured xmlns:a14="http://schemas.microsoft.com/office/drawing/2010/main"/>
                      </a:ext>
                    </a:extLst>
                  </pic:spPr>
                </pic:pic>
              </a:graphicData>
            </a:graphic>
          </wp:inline>
        </w:drawing>
      </w:r>
    </w:p>
    <w:p w14:paraId="42476453" w14:textId="77777777" w:rsidR="00147C72" w:rsidRDefault="00147C72" w:rsidP="00E14162">
      <w:pPr>
        <w:spacing w:after="0"/>
        <w:ind w:left="450" w:hanging="450"/>
        <w:rPr>
          <w:b/>
          <w:bCs/>
        </w:rPr>
      </w:pPr>
    </w:p>
    <w:p w14:paraId="009CF98A" w14:textId="77777777" w:rsidR="003158A7" w:rsidRDefault="003158A7" w:rsidP="00E14162">
      <w:pPr>
        <w:spacing w:after="0"/>
        <w:ind w:left="450" w:hanging="450"/>
        <w:rPr>
          <w:b/>
          <w:bCs/>
        </w:rPr>
      </w:pPr>
    </w:p>
    <w:p w14:paraId="1179C7F1" w14:textId="77777777" w:rsidR="003158A7" w:rsidRDefault="003158A7" w:rsidP="00E14162">
      <w:pPr>
        <w:spacing w:after="0"/>
        <w:ind w:left="450" w:hanging="450"/>
        <w:rPr>
          <w:b/>
          <w:bCs/>
        </w:rPr>
      </w:pPr>
    </w:p>
    <w:p w14:paraId="1299B18B" w14:textId="77777777" w:rsidR="006A658F" w:rsidRDefault="006A658F" w:rsidP="00E14162">
      <w:pPr>
        <w:spacing w:after="0"/>
        <w:ind w:left="450" w:hanging="450"/>
        <w:rPr>
          <w:b/>
          <w:bCs/>
        </w:rPr>
      </w:pPr>
    </w:p>
    <w:p w14:paraId="63CF2BC8" w14:textId="5F18F51C" w:rsidR="00205765" w:rsidRPr="00654A84" w:rsidRDefault="00205765" w:rsidP="007D3C51">
      <w:pPr>
        <w:spacing w:after="0"/>
        <w:ind w:firstLine="450"/>
      </w:pPr>
      <w:r w:rsidRPr="00654A84">
        <w:rPr>
          <w:i/>
          <w:iCs/>
        </w:rPr>
        <w:lastRenderedPageBreak/>
        <w:t>PRAYER AFTER COMMUNION</w:t>
      </w:r>
      <w:r w:rsidRPr="00654A84">
        <w:tab/>
      </w:r>
    </w:p>
    <w:p w14:paraId="1DCF8461" w14:textId="7A73332B" w:rsidR="00205765" w:rsidRPr="00654A84" w:rsidRDefault="00205765" w:rsidP="00205765">
      <w:pPr>
        <w:spacing w:after="0"/>
        <w:ind w:left="450" w:hanging="450"/>
      </w:pPr>
      <w:r w:rsidRPr="00654A84">
        <w:t xml:space="preserve">L: </w:t>
      </w:r>
      <w:r w:rsidR="007D3C51">
        <w:tab/>
      </w:r>
      <w:r w:rsidRPr="00654A84">
        <w:t>Compassionate God, through the gifts of bread and wine our hearts are filled with the abundance of your love. Strengthen us that we, through this holy meal, may share your love freely, as you have shared with us. We ask this in the name of Jesus, through the Spirit nourishing us now and forever.</w:t>
      </w:r>
    </w:p>
    <w:p w14:paraId="3D164638" w14:textId="07812D61" w:rsidR="00205765" w:rsidRPr="00205765" w:rsidRDefault="00205765" w:rsidP="00205765">
      <w:pPr>
        <w:spacing w:after="0"/>
        <w:ind w:left="450" w:hanging="450"/>
        <w:rPr>
          <w:b/>
          <w:bCs/>
        </w:rPr>
      </w:pPr>
      <w:r w:rsidRPr="00654A84">
        <w:t>C:</w:t>
      </w:r>
      <w:r w:rsidR="007D3C51">
        <w:rPr>
          <w:b/>
          <w:bCs/>
        </w:rPr>
        <w:tab/>
      </w:r>
      <w:r w:rsidRPr="00205765">
        <w:rPr>
          <w:b/>
          <w:bCs/>
        </w:rPr>
        <w:t>Amen.</w:t>
      </w:r>
    </w:p>
    <w:p w14:paraId="7A6A7EDF" w14:textId="77777777" w:rsidR="006A658F" w:rsidRDefault="006A658F" w:rsidP="00205765">
      <w:pPr>
        <w:spacing w:after="0"/>
        <w:ind w:left="450" w:hanging="450"/>
        <w:jc w:val="center"/>
        <w:rPr>
          <w:b/>
          <w:bCs/>
          <w:sz w:val="36"/>
          <w:szCs w:val="36"/>
        </w:rPr>
      </w:pPr>
    </w:p>
    <w:p w14:paraId="14EDE31F" w14:textId="629221DA" w:rsidR="00E14162" w:rsidRPr="00205765" w:rsidRDefault="00E14162" w:rsidP="00205765">
      <w:pPr>
        <w:spacing w:after="0"/>
        <w:ind w:left="450" w:hanging="450"/>
        <w:jc w:val="center"/>
        <w:rPr>
          <w:sz w:val="36"/>
          <w:szCs w:val="36"/>
        </w:rPr>
      </w:pPr>
      <w:r w:rsidRPr="00205765">
        <w:rPr>
          <w:b/>
          <w:bCs/>
          <w:sz w:val="36"/>
          <w:szCs w:val="36"/>
        </w:rPr>
        <w:t>SENDING</w:t>
      </w:r>
    </w:p>
    <w:p w14:paraId="052EDDE7" w14:textId="77777777" w:rsidR="00E14162" w:rsidRPr="00E14162" w:rsidRDefault="00E14162" w:rsidP="00205765">
      <w:pPr>
        <w:spacing w:after="0"/>
        <w:ind w:left="450" w:hanging="450"/>
        <w:jc w:val="center"/>
      </w:pPr>
      <w:r w:rsidRPr="00E14162">
        <w:rPr>
          <w:i/>
          <w:iCs/>
        </w:rPr>
        <w:t>God blesses us and sends us in mission to the world</w:t>
      </w:r>
    </w:p>
    <w:p w14:paraId="26AFAAE5" w14:textId="77777777" w:rsidR="00AE4641" w:rsidRDefault="00AE4641" w:rsidP="00E14162">
      <w:pPr>
        <w:spacing w:after="0"/>
        <w:ind w:left="450" w:hanging="450"/>
        <w:rPr>
          <w:b/>
          <w:bCs/>
        </w:rPr>
      </w:pPr>
    </w:p>
    <w:p w14:paraId="0FF35E9B" w14:textId="0825A175" w:rsidR="00E14162" w:rsidRPr="00E14162" w:rsidRDefault="00E14162" w:rsidP="00E14162">
      <w:pPr>
        <w:spacing w:after="0"/>
        <w:ind w:left="450" w:hanging="450"/>
      </w:pPr>
      <w:r w:rsidRPr="00E14162">
        <w:rPr>
          <w:b/>
          <w:bCs/>
        </w:rPr>
        <w:t>BLESSING</w:t>
      </w:r>
      <w:r w:rsidRPr="00E14162">
        <w:t> </w:t>
      </w:r>
    </w:p>
    <w:p w14:paraId="068128C5" w14:textId="77777777" w:rsidR="00E14162" w:rsidRPr="00E14162" w:rsidRDefault="00E14162" w:rsidP="00E14162">
      <w:pPr>
        <w:spacing w:after="0"/>
        <w:ind w:left="450" w:hanging="450"/>
      </w:pPr>
      <w:r w:rsidRPr="00E14162">
        <w:tab/>
      </w:r>
    </w:p>
    <w:p w14:paraId="2405B37B" w14:textId="558BD44A" w:rsidR="00E14162" w:rsidRPr="00E14162" w:rsidRDefault="00E14162" w:rsidP="00E14162">
      <w:pPr>
        <w:spacing w:after="0"/>
        <w:ind w:left="450" w:hanging="450"/>
      </w:pPr>
      <w:r w:rsidRPr="00E14162">
        <w:t>L:</w:t>
      </w:r>
      <w:r w:rsidR="007D3C51">
        <w:tab/>
      </w:r>
      <w:r w:rsidRPr="00E14162">
        <w:t xml:space="preserve">Creator, Redeemer, Sustainer, </w:t>
      </w:r>
      <w:r w:rsidRPr="00E14162">
        <w:rPr>
          <w:rFonts w:ascii="Segoe UI Symbol" w:hAnsi="Segoe UI Symbol" w:cs="Segoe UI Symbol"/>
        </w:rPr>
        <w:t>☩</w:t>
      </w:r>
      <w:r w:rsidRPr="00E14162">
        <w:t xml:space="preserve"> one God, bless, heal, and hold you</w:t>
      </w:r>
    </w:p>
    <w:p w14:paraId="09C34C14" w14:textId="77777777" w:rsidR="00E14162" w:rsidRPr="00E14162" w:rsidRDefault="00E14162" w:rsidP="00E14162">
      <w:pPr>
        <w:spacing w:after="0"/>
        <w:ind w:left="450" w:hanging="450"/>
      </w:pPr>
      <w:r w:rsidRPr="00E14162">
        <w:t>today and always.</w:t>
      </w:r>
    </w:p>
    <w:p w14:paraId="5436E41D" w14:textId="673A4D77" w:rsidR="00E14162" w:rsidRPr="00E14162" w:rsidRDefault="00E14162" w:rsidP="00E14162">
      <w:pPr>
        <w:spacing w:after="0"/>
        <w:ind w:left="450" w:hanging="450"/>
      </w:pPr>
      <w:r w:rsidRPr="00E14162">
        <w:rPr>
          <w:b/>
          <w:bCs/>
        </w:rPr>
        <w:t>C.</w:t>
      </w:r>
      <w:r w:rsidR="007D3C51">
        <w:rPr>
          <w:b/>
          <w:bCs/>
        </w:rPr>
        <w:tab/>
      </w:r>
      <w:r w:rsidRPr="00E14162">
        <w:rPr>
          <w:b/>
          <w:bCs/>
        </w:rPr>
        <w:t>Amen</w:t>
      </w:r>
    </w:p>
    <w:p w14:paraId="28A5E8C6" w14:textId="77777777" w:rsidR="00A209A8" w:rsidRDefault="00A209A8" w:rsidP="00886550">
      <w:pPr>
        <w:tabs>
          <w:tab w:val="right" w:pos="7740"/>
        </w:tabs>
        <w:spacing w:after="0"/>
        <w:ind w:left="450" w:hanging="450"/>
        <w:rPr>
          <w:b/>
          <w:bCs/>
        </w:rPr>
      </w:pPr>
    </w:p>
    <w:p w14:paraId="4550ADFC" w14:textId="77777777" w:rsidR="00A209A8" w:rsidRDefault="00A209A8" w:rsidP="00886550">
      <w:pPr>
        <w:tabs>
          <w:tab w:val="right" w:pos="7740"/>
        </w:tabs>
        <w:spacing w:after="0"/>
        <w:ind w:left="450" w:hanging="450"/>
        <w:rPr>
          <w:b/>
          <w:bCs/>
        </w:rPr>
      </w:pPr>
    </w:p>
    <w:p w14:paraId="0D1D19D1" w14:textId="77777777" w:rsidR="00A209A8" w:rsidRDefault="00A209A8" w:rsidP="00886550">
      <w:pPr>
        <w:tabs>
          <w:tab w:val="right" w:pos="7740"/>
        </w:tabs>
        <w:spacing w:after="0"/>
        <w:ind w:left="450" w:hanging="450"/>
        <w:rPr>
          <w:b/>
          <w:bCs/>
        </w:rPr>
      </w:pPr>
    </w:p>
    <w:p w14:paraId="6FB003E6" w14:textId="77777777" w:rsidR="00A209A8" w:rsidRDefault="00A209A8" w:rsidP="00886550">
      <w:pPr>
        <w:tabs>
          <w:tab w:val="right" w:pos="7740"/>
        </w:tabs>
        <w:spacing w:after="0"/>
        <w:ind w:left="450" w:hanging="450"/>
        <w:rPr>
          <w:b/>
          <w:bCs/>
        </w:rPr>
      </w:pPr>
    </w:p>
    <w:p w14:paraId="67367D53" w14:textId="77777777" w:rsidR="00A209A8" w:rsidRDefault="00A209A8" w:rsidP="00886550">
      <w:pPr>
        <w:tabs>
          <w:tab w:val="right" w:pos="7740"/>
        </w:tabs>
        <w:spacing w:after="0"/>
        <w:ind w:left="450" w:hanging="450"/>
        <w:rPr>
          <w:b/>
          <w:bCs/>
        </w:rPr>
      </w:pPr>
    </w:p>
    <w:p w14:paraId="3F967A6A" w14:textId="77777777" w:rsidR="00A209A8" w:rsidRDefault="00A209A8" w:rsidP="00886550">
      <w:pPr>
        <w:tabs>
          <w:tab w:val="right" w:pos="7740"/>
        </w:tabs>
        <w:spacing w:after="0"/>
        <w:ind w:left="450" w:hanging="450"/>
        <w:rPr>
          <w:b/>
          <w:bCs/>
        </w:rPr>
      </w:pPr>
    </w:p>
    <w:p w14:paraId="42C72839" w14:textId="77777777" w:rsidR="00A209A8" w:rsidRDefault="00A209A8" w:rsidP="00886550">
      <w:pPr>
        <w:tabs>
          <w:tab w:val="right" w:pos="7740"/>
        </w:tabs>
        <w:spacing w:after="0"/>
        <w:ind w:left="450" w:hanging="450"/>
        <w:rPr>
          <w:b/>
          <w:bCs/>
        </w:rPr>
      </w:pPr>
    </w:p>
    <w:p w14:paraId="6AA04B51" w14:textId="77777777" w:rsidR="00A209A8" w:rsidRDefault="00A209A8" w:rsidP="00886550">
      <w:pPr>
        <w:tabs>
          <w:tab w:val="right" w:pos="7740"/>
        </w:tabs>
        <w:spacing w:after="0"/>
        <w:ind w:left="450" w:hanging="450"/>
        <w:rPr>
          <w:b/>
          <w:bCs/>
        </w:rPr>
      </w:pPr>
    </w:p>
    <w:p w14:paraId="320BD3AA" w14:textId="77777777" w:rsidR="00A209A8" w:rsidRDefault="00A209A8" w:rsidP="00886550">
      <w:pPr>
        <w:tabs>
          <w:tab w:val="right" w:pos="7740"/>
        </w:tabs>
        <w:spacing w:after="0"/>
        <w:ind w:left="450" w:hanging="450"/>
        <w:rPr>
          <w:b/>
          <w:bCs/>
        </w:rPr>
      </w:pPr>
    </w:p>
    <w:p w14:paraId="16F3C4FD" w14:textId="77777777" w:rsidR="00A209A8" w:rsidRDefault="00A209A8" w:rsidP="00886550">
      <w:pPr>
        <w:tabs>
          <w:tab w:val="right" w:pos="7740"/>
        </w:tabs>
        <w:spacing w:after="0"/>
        <w:ind w:left="450" w:hanging="450"/>
        <w:rPr>
          <w:b/>
          <w:bCs/>
        </w:rPr>
      </w:pPr>
    </w:p>
    <w:p w14:paraId="38A6577C" w14:textId="77777777" w:rsidR="00A209A8" w:rsidRDefault="00A209A8" w:rsidP="00886550">
      <w:pPr>
        <w:tabs>
          <w:tab w:val="right" w:pos="7740"/>
        </w:tabs>
        <w:spacing w:after="0"/>
        <w:ind w:left="450" w:hanging="450"/>
        <w:rPr>
          <w:b/>
          <w:bCs/>
        </w:rPr>
      </w:pPr>
    </w:p>
    <w:p w14:paraId="4E08C613" w14:textId="77777777" w:rsidR="00A209A8" w:rsidRDefault="00A209A8" w:rsidP="00886550">
      <w:pPr>
        <w:tabs>
          <w:tab w:val="right" w:pos="7740"/>
        </w:tabs>
        <w:spacing w:after="0"/>
        <w:ind w:left="450" w:hanging="450"/>
        <w:rPr>
          <w:b/>
          <w:bCs/>
        </w:rPr>
      </w:pPr>
    </w:p>
    <w:p w14:paraId="3B5AC1B7" w14:textId="77777777" w:rsidR="00A209A8" w:rsidRDefault="00A209A8" w:rsidP="00886550">
      <w:pPr>
        <w:tabs>
          <w:tab w:val="right" w:pos="7740"/>
        </w:tabs>
        <w:spacing w:after="0"/>
        <w:ind w:left="450" w:hanging="450"/>
        <w:rPr>
          <w:b/>
          <w:bCs/>
        </w:rPr>
      </w:pPr>
    </w:p>
    <w:p w14:paraId="44701E71" w14:textId="41A39368" w:rsidR="00886550" w:rsidRPr="00E14162" w:rsidRDefault="00E14162" w:rsidP="00886550">
      <w:pPr>
        <w:tabs>
          <w:tab w:val="right" w:pos="7740"/>
        </w:tabs>
        <w:spacing w:after="0"/>
        <w:ind w:left="450" w:hanging="450"/>
      </w:pPr>
      <w:r w:rsidRPr="00E14162">
        <w:rPr>
          <w:b/>
          <w:bCs/>
        </w:rPr>
        <w:lastRenderedPageBreak/>
        <w:t>SENDING SONG</w:t>
      </w:r>
      <w:r w:rsidR="00886550">
        <w:rPr>
          <w:b/>
          <w:bCs/>
        </w:rPr>
        <w:tab/>
      </w:r>
      <w:r w:rsidR="00886550">
        <w:rPr>
          <w:i/>
          <w:iCs/>
        </w:rPr>
        <w:t>Build a Longer Table</w:t>
      </w:r>
    </w:p>
    <w:p w14:paraId="40A0721F" w14:textId="7B9B9BDA" w:rsidR="00E14162" w:rsidRPr="00E14162" w:rsidRDefault="00E14162" w:rsidP="00AE4641">
      <w:pPr>
        <w:tabs>
          <w:tab w:val="right" w:pos="7740"/>
        </w:tabs>
        <w:spacing w:after="0"/>
        <w:ind w:left="450" w:hanging="450"/>
      </w:pPr>
    </w:p>
    <w:p w14:paraId="31C4E034" w14:textId="3BD2AAAD" w:rsidR="00DE19BF" w:rsidRPr="00DE19BF" w:rsidRDefault="00DE19BF" w:rsidP="00DE19BF">
      <w:pPr>
        <w:spacing w:after="0"/>
        <w:ind w:left="450" w:hanging="450"/>
        <w:rPr>
          <w:rFonts w:ascii="Arial" w:hAnsi="Arial" w:cs="Arial"/>
          <w:noProof/>
          <w:color w:val="000000"/>
          <w:sz w:val="22"/>
          <w:szCs w:val="22"/>
          <w:bdr w:val="none" w:sz="0" w:space="0" w:color="auto" w:frame="1"/>
        </w:rPr>
      </w:pPr>
      <w:r w:rsidRPr="00DE19BF">
        <w:rPr>
          <w:rFonts w:ascii="Arial" w:hAnsi="Arial" w:cs="Arial"/>
          <w:noProof/>
          <w:color w:val="000000"/>
          <w:sz w:val="22"/>
          <w:szCs w:val="22"/>
          <w:bdr w:val="none" w:sz="0" w:space="0" w:color="auto" w:frame="1"/>
        </w:rPr>
        <w:drawing>
          <wp:inline distT="0" distB="0" distL="0" distR="0" wp14:anchorId="27A2F605" wp14:editId="299FD12A">
            <wp:extent cx="4770755" cy="4259955"/>
            <wp:effectExtent l="0" t="0" r="0" b="7620"/>
            <wp:docPr id="5263868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14" t="12740" r="1137" b="17676"/>
                    <a:stretch>
                      <a:fillRect/>
                    </a:stretch>
                  </pic:blipFill>
                  <pic:spPr bwMode="auto">
                    <a:xfrm>
                      <a:off x="0" y="0"/>
                      <a:ext cx="4775423" cy="4264123"/>
                    </a:xfrm>
                    <a:prstGeom prst="rect">
                      <a:avLst/>
                    </a:prstGeom>
                    <a:noFill/>
                    <a:ln>
                      <a:noFill/>
                    </a:ln>
                    <a:extLst>
                      <a:ext uri="{53640926-AAD7-44D8-BBD7-CCE9431645EC}">
                        <a14:shadowObscured xmlns:a14="http://schemas.microsoft.com/office/drawing/2010/main"/>
                      </a:ext>
                    </a:extLst>
                  </pic:spPr>
                </pic:pic>
              </a:graphicData>
            </a:graphic>
          </wp:inline>
        </w:drawing>
      </w:r>
    </w:p>
    <w:p w14:paraId="06FA5472" w14:textId="77777777" w:rsidR="006A658F" w:rsidRDefault="006A658F" w:rsidP="00E14162">
      <w:pPr>
        <w:spacing w:after="0"/>
        <w:ind w:left="450" w:hanging="450"/>
        <w:rPr>
          <w:b/>
          <w:bCs/>
        </w:rPr>
      </w:pPr>
    </w:p>
    <w:p w14:paraId="78DAABCD" w14:textId="07ACB076" w:rsidR="00E14162" w:rsidRPr="00E14162" w:rsidRDefault="00E14162" w:rsidP="00E14162">
      <w:pPr>
        <w:spacing w:after="0"/>
        <w:ind w:left="450" w:hanging="450"/>
      </w:pPr>
      <w:r w:rsidRPr="00E14162">
        <w:rPr>
          <w:b/>
          <w:bCs/>
        </w:rPr>
        <w:t>DISMISSAL</w:t>
      </w:r>
    </w:p>
    <w:p w14:paraId="77FDD905" w14:textId="77777777" w:rsidR="00E14162" w:rsidRPr="00E14162" w:rsidRDefault="00E14162" w:rsidP="00E14162">
      <w:pPr>
        <w:spacing w:after="0"/>
        <w:ind w:left="450" w:hanging="450"/>
      </w:pPr>
    </w:p>
    <w:p w14:paraId="607B9744" w14:textId="77777777" w:rsidR="00E14162" w:rsidRPr="00E14162" w:rsidRDefault="00E14162" w:rsidP="00E14162">
      <w:pPr>
        <w:spacing w:after="0"/>
        <w:ind w:left="450" w:hanging="450"/>
      </w:pPr>
      <w:r w:rsidRPr="00E14162">
        <w:t>L: Heaven has come near. Go, share the good news!</w:t>
      </w:r>
    </w:p>
    <w:p w14:paraId="0066EEB0" w14:textId="77777777" w:rsidR="00E14162" w:rsidRPr="00E14162" w:rsidRDefault="00E14162" w:rsidP="00E14162">
      <w:pPr>
        <w:spacing w:after="0"/>
        <w:ind w:left="450" w:hanging="450"/>
      </w:pPr>
      <w:r w:rsidRPr="00E14162">
        <w:rPr>
          <w:b/>
          <w:bCs/>
        </w:rPr>
        <w:t>C: Thanks be to God.</w:t>
      </w:r>
    </w:p>
    <w:p w14:paraId="0D7E0B39" w14:textId="77777777" w:rsidR="006A658F" w:rsidRDefault="006A658F" w:rsidP="00E14162">
      <w:pPr>
        <w:spacing w:after="0"/>
        <w:ind w:left="450" w:hanging="450"/>
        <w:rPr>
          <w:b/>
          <w:bCs/>
        </w:rPr>
      </w:pPr>
    </w:p>
    <w:p w14:paraId="2559DCAD" w14:textId="37813C22" w:rsidR="00E14162" w:rsidRPr="00E14162" w:rsidRDefault="00E14162" w:rsidP="00E14162">
      <w:pPr>
        <w:spacing w:after="0"/>
        <w:ind w:left="450" w:hanging="450"/>
      </w:pPr>
      <w:r w:rsidRPr="00E14162">
        <w:rPr>
          <w:b/>
          <w:bCs/>
        </w:rPr>
        <w:t>POSTLUDE</w:t>
      </w:r>
      <w:r w:rsidRPr="00E14162">
        <w:rPr>
          <w:b/>
          <w:bCs/>
        </w:rPr>
        <w:tab/>
      </w:r>
    </w:p>
    <w:p w14:paraId="045ED065" w14:textId="2732AD86" w:rsidR="00E14162" w:rsidRPr="00DA3430" w:rsidRDefault="00E14162" w:rsidP="00B75E47">
      <w:pPr>
        <w:spacing w:after="0"/>
        <w:rPr>
          <w:sz w:val="18"/>
          <w:szCs w:val="18"/>
        </w:rPr>
      </w:pPr>
      <w:r w:rsidRPr="00DA3430">
        <w:rPr>
          <w:i/>
          <w:iCs/>
          <w:sz w:val="18"/>
          <w:szCs w:val="18"/>
        </w:rPr>
        <w:lastRenderedPageBreak/>
        <w:t>Acknowledgements: Used by permission of Augsburg Fortress under license #SB165014.</w:t>
      </w:r>
      <w:r w:rsidR="00B75E47" w:rsidRPr="00DA3430">
        <w:rPr>
          <w:i/>
          <w:iCs/>
          <w:sz w:val="18"/>
          <w:szCs w:val="18"/>
        </w:rPr>
        <w:t xml:space="preserve"> </w:t>
      </w:r>
      <w:r w:rsidRPr="00DA3430">
        <w:rPr>
          <w:i/>
          <w:iCs/>
          <w:sz w:val="18"/>
          <w:szCs w:val="18"/>
        </w:rPr>
        <w:t>Printed and projected by permission of CCLI License #518924. Streamed by permission of CCLI License #20572533.</w:t>
      </w:r>
    </w:p>
    <w:p w14:paraId="34165FCF" w14:textId="430714A2" w:rsidR="00E14162" w:rsidRPr="00E14162" w:rsidRDefault="00000000" w:rsidP="00070E6D">
      <w:pPr>
        <w:spacing w:after="0"/>
      </w:pPr>
      <w:r>
        <w:pict w14:anchorId="0521B2F2">
          <v:rect id="_x0000_i1025" style="width:0;height:1.5pt" o:hralign="center" o:hrstd="t" o:hr="t" fillcolor="#a0a0a0" stroked="f"/>
        </w:pict>
      </w:r>
    </w:p>
    <w:p w14:paraId="59664557" w14:textId="260324D0" w:rsidR="00E14162" w:rsidRPr="00E14162" w:rsidRDefault="00E14162" w:rsidP="00E14162">
      <w:pPr>
        <w:spacing w:after="0"/>
        <w:ind w:left="450" w:hanging="450"/>
      </w:pPr>
      <w:r w:rsidRPr="00E14162">
        <w:rPr>
          <w:b/>
          <w:bCs/>
        </w:rPr>
        <w:t>ANNOUNCEMENTS</w:t>
      </w:r>
    </w:p>
    <w:p w14:paraId="437EFCD6" w14:textId="77777777" w:rsidR="00E14162" w:rsidRPr="007D3C51" w:rsidRDefault="00E14162" w:rsidP="00E14162">
      <w:pPr>
        <w:spacing w:after="0"/>
        <w:ind w:left="450" w:hanging="450"/>
        <w:rPr>
          <w:sz w:val="22"/>
          <w:szCs w:val="22"/>
        </w:rPr>
      </w:pPr>
    </w:p>
    <w:p w14:paraId="79B67C99" w14:textId="2C264B2A" w:rsidR="00E14162" w:rsidRPr="00E14162" w:rsidRDefault="0010344B" w:rsidP="00E14162">
      <w:pPr>
        <w:spacing w:after="0"/>
        <w:ind w:left="450" w:hanging="450"/>
      </w:pPr>
      <w:r>
        <w:rPr>
          <w:b/>
          <w:bCs/>
        </w:rPr>
        <w:t>The</w:t>
      </w:r>
      <w:r w:rsidR="00E14162" w:rsidRPr="00E14162">
        <w:rPr>
          <w:b/>
          <w:bCs/>
        </w:rPr>
        <w:t xml:space="preserve"> Semi-annual Congregational Meeting</w:t>
      </w:r>
      <w:r w:rsidR="00E14162" w:rsidRPr="00E14162">
        <w:t xml:space="preserve"> will be </w:t>
      </w:r>
      <w:r>
        <w:t>today</w:t>
      </w:r>
      <w:r w:rsidR="00E14162" w:rsidRPr="00E14162">
        <w:t xml:space="preserve"> after service. </w:t>
      </w:r>
    </w:p>
    <w:p w14:paraId="68D6F822" w14:textId="77777777" w:rsidR="00E14162" w:rsidRPr="007D3C51" w:rsidRDefault="00E14162" w:rsidP="00E14162">
      <w:pPr>
        <w:spacing w:after="0"/>
        <w:ind w:left="450" w:hanging="450"/>
        <w:rPr>
          <w:sz w:val="22"/>
          <w:szCs w:val="22"/>
        </w:rPr>
      </w:pPr>
    </w:p>
    <w:p w14:paraId="19FA289D" w14:textId="77777777" w:rsidR="00E14162" w:rsidRPr="00E14162" w:rsidRDefault="00E14162" w:rsidP="00E14162">
      <w:pPr>
        <w:spacing w:after="0"/>
        <w:ind w:left="450" w:hanging="450"/>
      </w:pPr>
      <w:r w:rsidRPr="00E14162">
        <w:rPr>
          <w:b/>
          <w:bCs/>
        </w:rPr>
        <w:t>Prayers &amp; Praises of the People</w:t>
      </w:r>
      <w:r w:rsidRPr="00E14162">
        <w:t>:</w:t>
      </w:r>
    </w:p>
    <w:p w14:paraId="2CF4D6F8" w14:textId="77777777" w:rsidR="00E14162" w:rsidRPr="00E14162" w:rsidRDefault="00E14162" w:rsidP="00E14162">
      <w:pPr>
        <w:numPr>
          <w:ilvl w:val="0"/>
          <w:numId w:val="1"/>
        </w:numPr>
        <w:spacing w:after="0"/>
      </w:pPr>
      <w:r w:rsidRPr="00E14162">
        <w:t>Prayers for Sharon Peterson as she continues to recover.</w:t>
      </w:r>
    </w:p>
    <w:p w14:paraId="47E7A9F5" w14:textId="77777777" w:rsidR="00E14162" w:rsidRPr="00E14162" w:rsidRDefault="00E14162" w:rsidP="00E14162">
      <w:pPr>
        <w:numPr>
          <w:ilvl w:val="0"/>
          <w:numId w:val="1"/>
        </w:numPr>
        <w:spacing w:after="0"/>
      </w:pPr>
      <w:r w:rsidRPr="00E14162">
        <w:t>Prayers for Kathi Kirchoff: prayers for her chemotherapy treatments.</w:t>
      </w:r>
    </w:p>
    <w:p w14:paraId="1D6FE8E2" w14:textId="77777777" w:rsidR="00E14162" w:rsidRPr="00E14162" w:rsidRDefault="00E14162" w:rsidP="00E14162">
      <w:pPr>
        <w:numPr>
          <w:ilvl w:val="0"/>
          <w:numId w:val="1"/>
        </w:numPr>
        <w:spacing w:after="0"/>
      </w:pPr>
      <w:r w:rsidRPr="00E14162">
        <w:t>Prayers for healing for Judy Koza.</w:t>
      </w:r>
    </w:p>
    <w:p w14:paraId="34075EA0" w14:textId="77777777" w:rsidR="004B667D" w:rsidRDefault="004B667D" w:rsidP="00E14162">
      <w:pPr>
        <w:spacing w:after="0"/>
        <w:ind w:left="450" w:hanging="450"/>
        <w:rPr>
          <w:b/>
          <w:bCs/>
        </w:rPr>
      </w:pPr>
    </w:p>
    <w:p w14:paraId="4DD9390B" w14:textId="25727BE2" w:rsidR="00C34B3E" w:rsidRDefault="00070E6D" w:rsidP="00E14162">
      <w:pPr>
        <w:spacing w:after="0"/>
        <w:ind w:left="450" w:hanging="450"/>
      </w:pPr>
      <w:r>
        <w:rPr>
          <w:b/>
          <w:bCs/>
        </w:rPr>
        <w:t>Le</w:t>
      </w:r>
      <w:r w:rsidR="00E14162" w:rsidRPr="00E14162">
        <w:rPr>
          <w:b/>
          <w:bCs/>
        </w:rPr>
        <w:t xml:space="preserve">ssons for next Sunday, </w:t>
      </w:r>
      <w:r w:rsidR="002C641C">
        <w:rPr>
          <w:b/>
          <w:bCs/>
        </w:rPr>
        <w:t>July 5</w:t>
      </w:r>
      <w:r w:rsidR="00E14162" w:rsidRPr="00E14162">
        <w:rPr>
          <w:b/>
          <w:bCs/>
        </w:rPr>
        <w:t>:</w:t>
      </w:r>
      <w:r w:rsidR="00E14162" w:rsidRPr="00E14162">
        <w:t xml:space="preserve"> </w:t>
      </w:r>
    </w:p>
    <w:p w14:paraId="20F46135" w14:textId="4C860E23" w:rsidR="00E14162" w:rsidRDefault="00C34B3E" w:rsidP="00E14162">
      <w:pPr>
        <w:spacing w:after="0"/>
        <w:ind w:left="450" w:hanging="450"/>
      </w:pPr>
      <w:r w:rsidRPr="00C34B3E">
        <w:t>Zechariah 9:9-12</w:t>
      </w:r>
      <w:r>
        <w:t xml:space="preserve"> </w:t>
      </w:r>
      <w:r w:rsidR="00E14162" w:rsidRPr="00E14162">
        <w:t xml:space="preserve">and Matthew </w:t>
      </w:r>
      <w:r w:rsidRPr="00C34B3E">
        <w:t>11:16-19, 25-30</w:t>
      </w:r>
    </w:p>
    <w:p w14:paraId="50C4CC8D" w14:textId="57984241" w:rsidR="00913146" w:rsidRPr="00E14162" w:rsidRDefault="00913146" w:rsidP="00E14162">
      <w:pPr>
        <w:spacing w:after="0"/>
        <w:ind w:left="450" w:hanging="450"/>
      </w:pPr>
      <w:r w:rsidRPr="006B7C93">
        <w:rPr>
          <w:b/>
          <w:bCs/>
        </w:rPr>
        <w:t>Next</w:t>
      </w:r>
      <w:r w:rsidR="003502E5" w:rsidRPr="006B7C93">
        <w:rPr>
          <w:b/>
          <w:bCs/>
        </w:rPr>
        <w:t xml:space="preserve"> week’s lector:</w:t>
      </w:r>
      <w:r w:rsidR="003502E5">
        <w:t xml:space="preserve"> </w:t>
      </w:r>
      <w:r w:rsidR="006B7C93" w:rsidRPr="006B7C93">
        <w:t>Cherie Kilbride</w:t>
      </w:r>
    </w:p>
    <w:p w14:paraId="0BFC7AFB" w14:textId="77777777" w:rsidR="009B0198" w:rsidRDefault="009B0198" w:rsidP="000B7A91">
      <w:pPr>
        <w:spacing w:after="0"/>
        <w:ind w:left="450" w:hanging="450"/>
      </w:pPr>
    </w:p>
    <w:p w14:paraId="19BF172D" w14:textId="77777777" w:rsidR="00146018" w:rsidRPr="00146018" w:rsidRDefault="00146018" w:rsidP="005823F4">
      <w:pPr>
        <w:pBdr>
          <w:top w:val="double" w:sz="4" w:space="1" w:color="auto"/>
          <w:left w:val="double" w:sz="4" w:space="4" w:color="auto"/>
          <w:bottom w:val="double" w:sz="4" w:space="1" w:color="auto"/>
          <w:right w:val="double" w:sz="4" w:space="4" w:color="auto"/>
        </w:pBdr>
        <w:spacing w:after="0"/>
        <w:ind w:left="450" w:hanging="450"/>
      </w:pPr>
      <w:r w:rsidRPr="00146018">
        <w:rPr>
          <w:b/>
          <w:bCs/>
        </w:rPr>
        <w:t>Participants in Today’s Service</w:t>
      </w:r>
    </w:p>
    <w:p w14:paraId="05C9E1AD" w14:textId="1A8FEBBF" w:rsidR="00480139" w:rsidRPr="00146018" w:rsidRDefault="00480139" w:rsidP="00634869">
      <w:pPr>
        <w:pBdr>
          <w:top w:val="double" w:sz="4" w:space="1" w:color="auto"/>
          <w:left w:val="double" w:sz="4" w:space="4" w:color="auto"/>
          <w:bottom w:val="double" w:sz="4" w:space="1" w:color="auto"/>
          <w:right w:val="double" w:sz="4" w:space="4" w:color="auto"/>
        </w:pBdr>
        <w:tabs>
          <w:tab w:val="left" w:pos="4050"/>
        </w:tabs>
        <w:spacing w:after="0"/>
        <w:ind w:left="450" w:hanging="450"/>
      </w:pPr>
      <w:r w:rsidRPr="00634869">
        <w:rPr>
          <w:b/>
          <w:bCs/>
        </w:rPr>
        <w:t>Bishop</w:t>
      </w:r>
      <w:r>
        <w:tab/>
        <w:t>Rev. Patricia Lull</w:t>
      </w:r>
    </w:p>
    <w:p w14:paraId="47265669" w14:textId="38E31614" w:rsidR="00146018" w:rsidRPr="00146018" w:rsidRDefault="00146018" w:rsidP="005823F4">
      <w:pPr>
        <w:pBdr>
          <w:top w:val="double" w:sz="4" w:space="1" w:color="auto"/>
          <w:left w:val="double" w:sz="4" w:space="4" w:color="auto"/>
          <w:bottom w:val="double" w:sz="4" w:space="1" w:color="auto"/>
          <w:right w:val="double" w:sz="4" w:space="4" w:color="auto"/>
        </w:pBdr>
        <w:tabs>
          <w:tab w:val="left" w:pos="4050"/>
        </w:tabs>
        <w:spacing w:after="0"/>
        <w:ind w:left="450" w:hanging="450"/>
      </w:pPr>
      <w:r w:rsidRPr="00146018">
        <w:rPr>
          <w:b/>
          <w:bCs/>
        </w:rPr>
        <w:t>Pastor</w:t>
      </w:r>
      <w:r w:rsidRPr="00146018">
        <w:rPr>
          <w:b/>
          <w:bCs/>
        </w:rPr>
        <w:tab/>
      </w:r>
      <w:r w:rsidRPr="00146018">
        <w:t>Rev. Bethany Ketchem</w:t>
      </w:r>
    </w:p>
    <w:p w14:paraId="24CDE212" w14:textId="7AD2BDED" w:rsidR="00146018" w:rsidRPr="00146018" w:rsidRDefault="00146018" w:rsidP="005823F4">
      <w:pPr>
        <w:pBdr>
          <w:top w:val="double" w:sz="4" w:space="1" w:color="auto"/>
          <w:left w:val="double" w:sz="4" w:space="4" w:color="auto"/>
          <w:bottom w:val="double" w:sz="4" w:space="1" w:color="auto"/>
          <w:right w:val="double" w:sz="4" w:space="4" w:color="auto"/>
        </w:pBdr>
        <w:tabs>
          <w:tab w:val="left" w:pos="4050"/>
        </w:tabs>
        <w:spacing w:after="0"/>
        <w:ind w:left="450" w:hanging="450"/>
      </w:pPr>
      <w:r w:rsidRPr="00146018">
        <w:rPr>
          <w:b/>
          <w:bCs/>
        </w:rPr>
        <w:t>Worship &amp; Music Director</w:t>
      </w:r>
      <w:r w:rsidRPr="00146018">
        <w:tab/>
        <w:t>Jeremy Mattson</w:t>
      </w:r>
    </w:p>
    <w:p w14:paraId="0966A3E9" w14:textId="77777777" w:rsidR="00146018" w:rsidRPr="00146018" w:rsidRDefault="00146018" w:rsidP="005823F4">
      <w:pPr>
        <w:pBdr>
          <w:top w:val="double" w:sz="4" w:space="1" w:color="auto"/>
          <w:left w:val="double" w:sz="4" w:space="4" w:color="auto"/>
          <w:bottom w:val="double" w:sz="4" w:space="1" w:color="auto"/>
          <w:right w:val="double" w:sz="4" w:space="4" w:color="auto"/>
        </w:pBdr>
        <w:tabs>
          <w:tab w:val="left" w:pos="4050"/>
        </w:tabs>
        <w:spacing w:after="0"/>
        <w:ind w:left="450" w:hanging="450"/>
      </w:pPr>
      <w:r w:rsidRPr="00146018">
        <w:rPr>
          <w:b/>
          <w:bCs/>
        </w:rPr>
        <w:t>Director of Choir and Handbells</w:t>
      </w:r>
      <w:r w:rsidRPr="00146018">
        <w:tab/>
        <w:t>Alex Carlson</w:t>
      </w:r>
    </w:p>
    <w:p w14:paraId="41AACD2E" w14:textId="01CD23F0" w:rsidR="00146018" w:rsidRPr="00146018" w:rsidRDefault="00146018" w:rsidP="005823F4">
      <w:pPr>
        <w:pBdr>
          <w:top w:val="double" w:sz="4" w:space="1" w:color="auto"/>
          <w:left w:val="double" w:sz="4" w:space="4" w:color="auto"/>
          <w:bottom w:val="double" w:sz="4" w:space="1" w:color="auto"/>
          <w:right w:val="double" w:sz="4" w:space="4" w:color="auto"/>
        </w:pBdr>
        <w:tabs>
          <w:tab w:val="left" w:pos="4050"/>
        </w:tabs>
        <w:spacing w:after="0"/>
        <w:ind w:left="450" w:hanging="450"/>
      </w:pPr>
      <w:r w:rsidRPr="00146018">
        <w:rPr>
          <w:b/>
          <w:bCs/>
        </w:rPr>
        <w:t>Soundboard &amp; Livestream</w:t>
      </w:r>
      <w:r w:rsidRPr="00146018">
        <w:tab/>
        <w:t>Beth Renfors</w:t>
      </w:r>
    </w:p>
    <w:p w14:paraId="508E25A4" w14:textId="36361E30" w:rsidR="00146018" w:rsidRPr="00146018" w:rsidRDefault="00146018" w:rsidP="005823F4">
      <w:pPr>
        <w:pBdr>
          <w:top w:val="double" w:sz="4" w:space="1" w:color="auto"/>
          <w:left w:val="double" w:sz="4" w:space="4" w:color="auto"/>
          <w:bottom w:val="double" w:sz="4" w:space="1" w:color="auto"/>
          <w:right w:val="double" w:sz="4" w:space="4" w:color="auto"/>
        </w:pBdr>
        <w:tabs>
          <w:tab w:val="left" w:pos="4050"/>
        </w:tabs>
        <w:spacing w:after="0"/>
        <w:ind w:left="450" w:hanging="450"/>
      </w:pPr>
      <w:r w:rsidRPr="00146018">
        <w:rPr>
          <w:b/>
          <w:bCs/>
        </w:rPr>
        <w:t>Lector</w:t>
      </w:r>
      <w:r w:rsidRPr="00146018">
        <w:tab/>
      </w:r>
      <w:r w:rsidR="00913146" w:rsidRPr="00913146">
        <w:t>Jessica Prenzlow-Morgan</w:t>
      </w:r>
    </w:p>
    <w:p w14:paraId="1007600A" w14:textId="77777777" w:rsidR="00344C08" w:rsidRDefault="00146018" w:rsidP="00146018">
      <w:pPr>
        <w:spacing w:after="0"/>
        <w:ind w:left="450" w:hanging="450"/>
        <w:rPr>
          <w:b/>
          <w:bCs/>
        </w:rPr>
      </w:pPr>
      <w:r w:rsidRPr="00146018">
        <w:rPr>
          <w:noProof/>
        </w:rPr>
        <w:drawing>
          <wp:anchor distT="0" distB="0" distL="114300" distR="114300" simplePos="0" relativeHeight="251658240" behindDoc="1" locked="0" layoutInCell="1" allowOverlap="1" wp14:anchorId="094B437D" wp14:editId="7BB23523">
            <wp:simplePos x="0" y="0"/>
            <wp:positionH relativeFrom="column">
              <wp:posOffset>-66675</wp:posOffset>
            </wp:positionH>
            <wp:positionV relativeFrom="paragraph">
              <wp:posOffset>107315</wp:posOffset>
            </wp:positionV>
            <wp:extent cx="1352550" cy="1352550"/>
            <wp:effectExtent l="0" t="0" r="0" b="0"/>
            <wp:wrapTight wrapText="bothSides">
              <wp:wrapPolygon edited="0">
                <wp:start x="3346" y="913"/>
                <wp:lineTo x="2738" y="5476"/>
                <wp:lineTo x="2738" y="17341"/>
                <wp:lineTo x="3346" y="20383"/>
                <wp:lineTo x="17949" y="20383"/>
                <wp:lineTo x="18254" y="19775"/>
                <wp:lineTo x="18254" y="2130"/>
                <wp:lineTo x="17949" y="913"/>
                <wp:lineTo x="3346" y="913"/>
              </wp:wrapPolygon>
            </wp:wrapTight>
            <wp:docPr id="20658216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34795" w14:textId="7BDAB2B9" w:rsidR="00146018" w:rsidRPr="00146018" w:rsidRDefault="00146018" w:rsidP="00146018">
      <w:pPr>
        <w:spacing w:after="0"/>
        <w:ind w:left="450" w:hanging="450"/>
      </w:pPr>
      <w:r w:rsidRPr="00146018">
        <w:rPr>
          <w:b/>
          <w:bCs/>
        </w:rPr>
        <w:t>Our Redeemer Lutheran Church</w:t>
      </w:r>
    </w:p>
    <w:p w14:paraId="53F767B6" w14:textId="54B0483B" w:rsidR="00146018" w:rsidRPr="00146018" w:rsidRDefault="00146018" w:rsidP="00146018">
      <w:pPr>
        <w:spacing w:after="0"/>
        <w:ind w:left="450" w:hanging="450"/>
      </w:pPr>
      <w:r w:rsidRPr="00146018">
        <w:t>1390 Larpenteur Avenue East, Saint Paul, MN 55109 </w:t>
      </w:r>
    </w:p>
    <w:p w14:paraId="5552990B" w14:textId="77777777" w:rsidR="00146018" w:rsidRPr="00146018" w:rsidRDefault="00146018" w:rsidP="00146018">
      <w:pPr>
        <w:spacing w:after="0"/>
        <w:ind w:left="450" w:hanging="450"/>
      </w:pPr>
      <w:r w:rsidRPr="00146018">
        <w:t>Phone: 651-772-2445 | Email: office@orlcmn.org</w:t>
      </w:r>
    </w:p>
    <w:p w14:paraId="5CC6125C" w14:textId="42642484" w:rsidR="00146018" w:rsidRPr="00146018" w:rsidRDefault="00146018" w:rsidP="00146018">
      <w:pPr>
        <w:spacing w:after="0"/>
        <w:ind w:left="450" w:hanging="450"/>
      </w:pPr>
      <w:r w:rsidRPr="00146018">
        <w:t>Prayer Requests: prayers@orlcmn.org</w:t>
      </w:r>
    </w:p>
    <w:p w14:paraId="35BB4BAF" w14:textId="77777777" w:rsidR="00146018" w:rsidRPr="00146018" w:rsidRDefault="00146018" w:rsidP="00146018">
      <w:pPr>
        <w:spacing w:after="0"/>
        <w:ind w:left="450" w:hanging="450"/>
      </w:pPr>
      <w:r w:rsidRPr="00146018">
        <w:t>Giving: Offerings@orlcmn.org or text 844-871-2328</w:t>
      </w:r>
    </w:p>
    <w:p w14:paraId="05E56954" w14:textId="220B37D3" w:rsidR="00146018" w:rsidRPr="00C53D7A" w:rsidRDefault="000D2EEC" w:rsidP="00146018">
      <w:pPr>
        <w:spacing w:after="0"/>
        <w:ind w:left="450" w:hanging="450"/>
      </w:pPr>
      <w:r>
        <w:rPr>
          <w:noProof/>
        </w:rPr>
        <mc:AlternateContent>
          <mc:Choice Requires="wps">
            <w:drawing>
              <wp:anchor distT="0" distB="0" distL="114300" distR="114300" simplePos="0" relativeHeight="251658241" behindDoc="0" locked="0" layoutInCell="1" allowOverlap="1" wp14:anchorId="23695F30" wp14:editId="76544179">
                <wp:simplePos x="0" y="0"/>
                <wp:positionH relativeFrom="column">
                  <wp:posOffset>2238375</wp:posOffset>
                </wp:positionH>
                <wp:positionV relativeFrom="paragraph">
                  <wp:posOffset>170815</wp:posOffset>
                </wp:positionV>
                <wp:extent cx="638175" cy="381000"/>
                <wp:effectExtent l="0" t="0" r="28575" b="19050"/>
                <wp:wrapNone/>
                <wp:docPr id="74890779" name="Rectangle 5"/>
                <wp:cNvGraphicFramePr/>
                <a:graphic xmlns:a="http://schemas.openxmlformats.org/drawingml/2006/main">
                  <a:graphicData uri="http://schemas.microsoft.com/office/word/2010/wordprocessingShape">
                    <wps:wsp>
                      <wps:cNvSpPr/>
                      <wps:spPr>
                        <a:xfrm>
                          <a:off x="0" y="0"/>
                          <a:ext cx="638175" cy="3810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DF0843" id="Rectangle 5" o:spid="_x0000_s1026" style="position:absolute;margin-left:176.25pt;margin-top:13.45pt;width:50.25pt;height:3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" fillcolor="white [3212]" strokecolor="white [3212]" strokeweight="1pt"/>
            </w:pict>
          </mc:Fallback>
        </mc:AlternateContent>
      </w:r>
    </w:p>
    <w:sectPr w:rsidR="00146018" w:rsidRPr="00C53D7A" w:rsidSect="009E4680">
      <w:footerReference w:type="default" r:id="rId17"/>
      <w:pgSz w:w="10080" w:h="12240" w:orient="landscape" w:code="5"/>
      <w:pgMar w:top="1080" w:right="720" w:bottom="245" w:left="720" w:header="720" w:footer="288" w:gutter="72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90F79" w14:textId="77777777" w:rsidR="00201A48" w:rsidRDefault="00201A48" w:rsidP="004157A2">
      <w:pPr>
        <w:spacing w:after="0" w:line="240" w:lineRule="auto"/>
      </w:pPr>
      <w:r>
        <w:separator/>
      </w:r>
    </w:p>
  </w:endnote>
  <w:endnote w:type="continuationSeparator" w:id="0">
    <w:p w14:paraId="7DFBD714" w14:textId="77777777" w:rsidR="00201A48" w:rsidRDefault="00201A48" w:rsidP="00415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sto MT">
    <w:panose1 w:val="020406030505050303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BC522" w14:textId="04E3CB97" w:rsidR="005C24D3" w:rsidRDefault="009E4680" w:rsidP="009E4680">
    <w:pPr>
      <w:pStyle w:val="Footer"/>
      <w:tabs>
        <w:tab w:val="center" w:pos="3960"/>
        <w:tab w:val="left" w:pos="4560"/>
      </w:tabs>
    </w:pPr>
    <w:r>
      <w:tab/>
    </w:r>
    <w:sdt>
      <w:sdtPr>
        <w:id w:val="710085521"/>
        <w:docPartObj>
          <w:docPartGallery w:val="Page Numbers (Bottom of Page)"/>
          <w:docPartUnique/>
        </w:docPartObj>
      </w:sdtPr>
      <w:sdtEndPr>
        <w:rPr>
          <w:noProof/>
        </w:rPr>
      </w:sdtEndPr>
      <w:sdtContent>
        <w:r w:rsidR="005C24D3">
          <w:fldChar w:fldCharType="begin"/>
        </w:r>
        <w:r w:rsidR="005C24D3">
          <w:instrText xml:space="preserve"> PAGE   \* MERGEFORMAT </w:instrText>
        </w:r>
        <w:r w:rsidR="005C24D3">
          <w:fldChar w:fldCharType="separate"/>
        </w:r>
        <w:r w:rsidR="005C24D3">
          <w:rPr>
            <w:noProof/>
          </w:rPr>
          <w:t>2</w:t>
        </w:r>
        <w:r w:rsidR="005C24D3">
          <w:rPr>
            <w:noProof/>
          </w:rPr>
          <w:fldChar w:fldCharType="end"/>
        </w:r>
      </w:sdtContent>
    </w:sdt>
  </w:p>
  <w:p w14:paraId="0857B10F" w14:textId="77777777" w:rsidR="005C24D3" w:rsidRDefault="005C24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6AAE9" w14:textId="77777777" w:rsidR="00201A48" w:rsidRDefault="00201A48" w:rsidP="004157A2">
      <w:pPr>
        <w:spacing w:after="0" w:line="240" w:lineRule="auto"/>
      </w:pPr>
      <w:r>
        <w:separator/>
      </w:r>
    </w:p>
  </w:footnote>
  <w:footnote w:type="continuationSeparator" w:id="0">
    <w:p w14:paraId="62BFF285" w14:textId="77777777" w:rsidR="00201A48" w:rsidRDefault="00201A48" w:rsidP="004157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6518C"/>
    <w:multiLevelType w:val="multilevel"/>
    <w:tmpl w:val="7EECA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6222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D15"/>
    <w:rsid w:val="00066D15"/>
    <w:rsid w:val="00070E6D"/>
    <w:rsid w:val="00073AC8"/>
    <w:rsid w:val="000749EB"/>
    <w:rsid w:val="000B7A91"/>
    <w:rsid w:val="000D2EEC"/>
    <w:rsid w:val="000F33E4"/>
    <w:rsid w:val="0010344B"/>
    <w:rsid w:val="00111972"/>
    <w:rsid w:val="00113F59"/>
    <w:rsid w:val="00122636"/>
    <w:rsid w:val="00144446"/>
    <w:rsid w:val="00146018"/>
    <w:rsid w:val="00147C72"/>
    <w:rsid w:val="001A6629"/>
    <w:rsid w:val="001C0C73"/>
    <w:rsid w:val="001D5A1E"/>
    <w:rsid w:val="00201A48"/>
    <w:rsid w:val="00205765"/>
    <w:rsid w:val="002125AD"/>
    <w:rsid w:val="002330D3"/>
    <w:rsid w:val="00271AC3"/>
    <w:rsid w:val="00281BCB"/>
    <w:rsid w:val="00297CBE"/>
    <w:rsid w:val="002C641C"/>
    <w:rsid w:val="002E74F1"/>
    <w:rsid w:val="002F6D8A"/>
    <w:rsid w:val="003158A7"/>
    <w:rsid w:val="0033434B"/>
    <w:rsid w:val="00344C08"/>
    <w:rsid w:val="003502E5"/>
    <w:rsid w:val="003506E0"/>
    <w:rsid w:val="00367B50"/>
    <w:rsid w:val="00380832"/>
    <w:rsid w:val="003B0B08"/>
    <w:rsid w:val="003B2365"/>
    <w:rsid w:val="003C35A6"/>
    <w:rsid w:val="003E187B"/>
    <w:rsid w:val="003F14FF"/>
    <w:rsid w:val="003F6E7E"/>
    <w:rsid w:val="004157A2"/>
    <w:rsid w:val="004240CA"/>
    <w:rsid w:val="004246D5"/>
    <w:rsid w:val="0046456A"/>
    <w:rsid w:val="004711D5"/>
    <w:rsid w:val="0048010A"/>
    <w:rsid w:val="00480139"/>
    <w:rsid w:val="00484697"/>
    <w:rsid w:val="00485B83"/>
    <w:rsid w:val="004917E4"/>
    <w:rsid w:val="00497136"/>
    <w:rsid w:val="004A7BC1"/>
    <w:rsid w:val="004B667D"/>
    <w:rsid w:val="004C3B03"/>
    <w:rsid w:val="004C55E9"/>
    <w:rsid w:val="00503F8E"/>
    <w:rsid w:val="0050696E"/>
    <w:rsid w:val="0051605B"/>
    <w:rsid w:val="00532A1D"/>
    <w:rsid w:val="00543ED8"/>
    <w:rsid w:val="00544288"/>
    <w:rsid w:val="00566491"/>
    <w:rsid w:val="00566AB2"/>
    <w:rsid w:val="005823F4"/>
    <w:rsid w:val="005B3FBA"/>
    <w:rsid w:val="005B4F20"/>
    <w:rsid w:val="005C24D3"/>
    <w:rsid w:val="005C54BF"/>
    <w:rsid w:val="005E0795"/>
    <w:rsid w:val="005E419E"/>
    <w:rsid w:val="00600A21"/>
    <w:rsid w:val="00634869"/>
    <w:rsid w:val="006431FD"/>
    <w:rsid w:val="0064326F"/>
    <w:rsid w:val="0064775E"/>
    <w:rsid w:val="006517CB"/>
    <w:rsid w:val="00654A84"/>
    <w:rsid w:val="006873AF"/>
    <w:rsid w:val="0069099C"/>
    <w:rsid w:val="00696C3A"/>
    <w:rsid w:val="006A658F"/>
    <w:rsid w:val="006B7C93"/>
    <w:rsid w:val="006D04C2"/>
    <w:rsid w:val="006D4785"/>
    <w:rsid w:val="007045DD"/>
    <w:rsid w:val="0071432A"/>
    <w:rsid w:val="007269DD"/>
    <w:rsid w:val="00742CEE"/>
    <w:rsid w:val="00767423"/>
    <w:rsid w:val="007775D2"/>
    <w:rsid w:val="00786ABD"/>
    <w:rsid w:val="007D3C51"/>
    <w:rsid w:val="0082231F"/>
    <w:rsid w:val="00833F95"/>
    <w:rsid w:val="0085668B"/>
    <w:rsid w:val="00860CA3"/>
    <w:rsid w:val="008715BF"/>
    <w:rsid w:val="00873AA2"/>
    <w:rsid w:val="00886550"/>
    <w:rsid w:val="008D1224"/>
    <w:rsid w:val="00913146"/>
    <w:rsid w:val="00936304"/>
    <w:rsid w:val="00954563"/>
    <w:rsid w:val="009550CF"/>
    <w:rsid w:val="009663AF"/>
    <w:rsid w:val="009B0198"/>
    <w:rsid w:val="009B40E3"/>
    <w:rsid w:val="009D5F81"/>
    <w:rsid w:val="009D6F1C"/>
    <w:rsid w:val="009E0C1B"/>
    <w:rsid w:val="009E4680"/>
    <w:rsid w:val="009F287D"/>
    <w:rsid w:val="009F3FC7"/>
    <w:rsid w:val="00A10F15"/>
    <w:rsid w:val="00A209A8"/>
    <w:rsid w:val="00A31F26"/>
    <w:rsid w:val="00A418A8"/>
    <w:rsid w:val="00A61078"/>
    <w:rsid w:val="00A63E8F"/>
    <w:rsid w:val="00A75139"/>
    <w:rsid w:val="00A905AB"/>
    <w:rsid w:val="00AD58DB"/>
    <w:rsid w:val="00AE4641"/>
    <w:rsid w:val="00AE6FE5"/>
    <w:rsid w:val="00B3194C"/>
    <w:rsid w:val="00B43865"/>
    <w:rsid w:val="00B54DCB"/>
    <w:rsid w:val="00B75E47"/>
    <w:rsid w:val="00BA27A3"/>
    <w:rsid w:val="00BB3AA1"/>
    <w:rsid w:val="00BD29C6"/>
    <w:rsid w:val="00C34B3E"/>
    <w:rsid w:val="00C53D7A"/>
    <w:rsid w:val="00CA04BD"/>
    <w:rsid w:val="00CD5EC2"/>
    <w:rsid w:val="00D042C4"/>
    <w:rsid w:val="00D1464F"/>
    <w:rsid w:val="00D32683"/>
    <w:rsid w:val="00D55FAF"/>
    <w:rsid w:val="00D961FB"/>
    <w:rsid w:val="00DA3430"/>
    <w:rsid w:val="00DA561A"/>
    <w:rsid w:val="00DE19BF"/>
    <w:rsid w:val="00DE4928"/>
    <w:rsid w:val="00DF28CD"/>
    <w:rsid w:val="00E049A7"/>
    <w:rsid w:val="00E14162"/>
    <w:rsid w:val="00E64E82"/>
    <w:rsid w:val="00E72294"/>
    <w:rsid w:val="00EC6301"/>
    <w:rsid w:val="00ED09D9"/>
    <w:rsid w:val="00EF1FDA"/>
    <w:rsid w:val="00F03BF8"/>
    <w:rsid w:val="00F769BE"/>
    <w:rsid w:val="00F85FDA"/>
    <w:rsid w:val="00F946A3"/>
    <w:rsid w:val="00FA7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D963D6"/>
  <w15:chartTrackingRefBased/>
  <w15:docId w15:val="{4BF22DF1-27D5-47F7-9228-DF377929B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0CA"/>
  </w:style>
  <w:style w:type="paragraph" w:styleId="Heading1">
    <w:name w:val="heading 1"/>
    <w:basedOn w:val="Normal"/>
    <w:next w:val="Normal"/>
    <w:link w:val="Heading1Char"/>
    <w:uiPriority w:val="9"/>
    <w:qFormat/>
    <w:rsid w:val="00066D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6D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6D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6D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6D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6D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6D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6D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6D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6D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6D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6D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6D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6D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6D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6D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6D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6D15"/>
    <w:rPr>
      <w:rFonts w:eastAsiaTheme="majorEastAsia" w:cstheme="majorBidi"/>
      <w:color w:val="272727" w:themeColor="text1" w:themeTint="D8"/>
    </w:rPr>
  </w:style>
  <w:style w:type="paragraph" w:styleId="Title">
    <w:name w:val="Title"/>
    <w:basedOn w:val="Normal"/>
    <w:next w:val="Normal"/>
    <w:link w:val="TitleChar"/>
    <w:uiPriority w:val="10"/>
    <w:qFormat/>
    <w:rsid w:val="00066D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6D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6D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6D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6D15"/>
    <w:pPr>
      <w:spacing w:before="160"/>
      <w:jc w:val="center"/>
    </w:pPr>
    <w:rPr>
      <w:i/>
      <w:iCs/>
      <w:color w:val="404040" w:themeColor="text1" w:themeTint="BF"/>
    </w:rPr>
  </w:style>
  <w:style w:type="character" w:customStyle="1" w:styleId="QuoteChar">
    <w:name w:val="Quote Char"/>
    <w:basedOn w:val="DefaultParagraphFont"/>
    <w:link w:val="Quote"/>
    <w:uiPriority w:val="29"/>
    <w:rsid w:val="00066D15"/>
    <w:rPr>
      <w:i/>
      <w:iCs/>
      <w:color w:val="404040" w:themeColor="text1" w:themeTint="BF"/>
    </w:rPr>
  </w:style>
  <w:style w:type="paragraph" w:styleId="ListParagraph">
    <w:name w:val="List Paragraph"/>
    <w:basedOn w:val="Normal"/>
    <w:uiPriority w:val="34"/>
    <w:qFormat/>
    <w:rsid w:val="00066D15"/>
    <w:pPr>
      <w:ind w:left="720"/>
      <w:contextualSpacing/>
    </w:pPr>
  </w:style>
  <w:style w:type="character" w:styleId="IntenseEmphasis">
    <w:name w:val="Intense Emphasis"/>
    <w:basedOn w:val="DefaultParagraphFont"/>
    <w:uiPriority w:val="21"/>
    <w:qFormat/>
    <w:rsid w:val="00066D15"/>
    <w:rPr>
      <w:i/>
      <w:iCs/>
      <w:color w:val="0F4761" w:themeColor="accent1" w:themeShade="BF"/>
    </w:rPr>
  </w:style>
  <w:style w:type="paragraph" w:styleId="IntenseQuote">
    <w:name w:val="Intense Quote"/>
    <w:basedOn w:val="Normal"/>
    <w:next w:val="Normal"/>
    <w:link w:val="IntenseQuoteChar"/>
    <w:uiPriority w:val="30"/>
    <w:qFormat/>
    <w:rsid w:val="00066D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6D15"/>
    <w:rPr>
      <w:i/>
      <w:iCs/>
      <w:color w:val="0F4761" w:themeColor="accent1" w:themeShade="BF"/>
    </w:rPr>
  </w:style>
  <w:style w:type="character" w:styleId="IntenseReference">
    <w:name w:val="Intense Reference"/>
    <w:basedOn w:val="DefaultParagraphFont"/>
    <w:uiPriority w:val="32"/>
    <w:qFormat/>
    <w:rsid w:val="00066D15"/>
    <w:rPr>
      <w:b/>
      <w:bCs/>
      <w:smallCaps/>
      <w:color w:val="0F4761" w:themeColor="accent1" w:themeShade="BF"/>
      <w:spacing w:val="5"/>
    </w:rPr>
  </w:style>
  <w:style w:type="paragraph" w:styleId="FootnoteText">
    <w:name w:val="footnote text"/>
    <w:basedOn w:val="Normal"/>
    <w:link w:val="FootnoteTextChar"/>
    <w:uiPriority w:val="99"/>
    <w:semiHidden/>
    <w:unhideWhenUsed/>
    <w:rsid w:val="004157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57A2"/>
    <w:rPr>
      <w:sz w:val="20"/>
      <w:szCs w:val="20"/>
    </w:rPr>
  </w:style>
  <w:style w:type="character" w:styleId="FootnoteReference">
    <w:name w:val="footnote reference"/>
    <w:basedOn w:val="DefaultParagraphFont"/>
    <w:uiPriority w:val="99"/>
    <w:semiHidden/>
    <w:unhideWhenUsed/>
    <w:rsid w:val="004157A2"/>
    <w:rPr>
      <w:vertAlign w:val="superscript"/>
    </w:rPr>
  </w:style>
  <w:style w:type="paragraph" w:styleId="NormalWeb">
    <w:name w:val="Normal (Web)"/>
    <w:basedOn w:val="Normal"/>
    <w:uiPriority w:val="99"/>
    <w:semiHidden/>
    <w:unhideWhenUsed/>
    <w:rsid w:val="006517CB"/>
    <w:pPr>
      <w:spacing w:after="120" w:line="240" w:lineRule="auto"/>
    </w:pPr>
    <w:rPr>
      <w:rFonts w:ascii="Times New Roman" w:eastAsiaTheme="minorEastAsia" w:hAnsi="Times New Roman" w:cs="Times New Roman"/>
      <w:kern w:val="0"/>
      <w14:ligatures w14:val="none"/>
    </w:rPr>
  </w:style>
  <w:style w:type="character" w:styleId="Strong">
    <w:name w:val="Strong"/>
    <w:basedOn w:val="DefaultParagraphFont"/>
    <w:uiPriority w:val="22"/>
    <w:qFormat/>
    <w:rsid w:val="006517CB"/>
    <w:rPr>
      <w:b/>
      <w:bCs/>
    </w:rPr>
  </w:style>
  <w:style w:type="character" w:styleId="Emphasis">
    <w:name w:val="Emphasis"/>
    <w:basedOn w:val="DefaultParagraphFont"/>
    <w:uiPriority w:val="20"/>
    <w:qFormat/>
    <w:rsid w:val="006517CB"/>
    <w:rPr>
      <w:i/>
      <w:iCs/>
    </w:rPr>
  </w:style>
  <w:style w:type="paragraph" w:styleId="Header">
    <w:name w:val="header"/>
    <w:basedOn w:val="Normal"/>
    <w:link w:val="HeaderChar"/>
    <w:uiPriority w:val="99"/>
    <w:unhideWhenUsed/>
    <w:rsid w:val="005C24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4D3"/>
  </w:style>
  <w:style w:type="paragraph" w:styleId="Footer">
    <w:name w:val="footer"/>
    <w:basedOn w:val="Normal"/>
    <w:link w:val="FooterChar"/>
    <w:uiPriority w:val="99"/>
    <w:unhideWhenUsed/>
    <w:rsid w:val="005C24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4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16</Pages>
  <Words>1547</Words>
  <Characters>8822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ORLCMN Office</dc:creator>
  <cp:keywords/>
  <dc:description/>
  <cp:lastModifiedBy>ORLCMN Office</cp:lastModifiedBy>
  <cp:revision>24</cp:revision>
  <cp:lastPrinted>2026-06-23T18:31:00Z</cp:lastPrinted>
  <dcterms:created xsi:type="dcterms:W3CDTF">2026-06-24T14:52:00Z</dcterms:created>
  <dcterms:modified xsi:type="dcterms:W3CDTF">2026-06-24T17:45:00Z</dcterms:modified>
</cp:coreProperties>
</file>